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B63C68" w14:textId="37B9633B" w:rsidR="00622013" w:rsidRDefault="00A2430C" w:rsidP="00622013">
      <w:pPr>
        <w:pStyle w:val="Standard"/>
        <w:widowControl w:val="0"/>
        <w:jc w:val="center"/>
        <w:rPr>
          <w:b/>
          <w:sz w:val="32"/>
        </w:rPr>
      </w:pPr>
      <w:r w:rsidRPr="00622013">
        <w:rPr>
          <w:noProof/>
          <w:sz w:val="72"/>
          <w:szCs w:val="72"/>
        </w:rPr>
        <w:drawing>
          <wp:anchor distT="0" distB="0" distL="114300" distR="114300" simplePos="0" relativeHeight="251658240" behindDoc="0" locked="0" layoutInCell="1" allowOverlap="1" wp14:anchorId="3011C583" wp14:editId="5E20904B">
            <wp:simplePos x="0" y="0"/>
            <wp:positionH relativeFrom="margin">
              <wp:align>center</wp:align>
            </wp:positionH>
            <wp:positionV relativeFrom="page">
              <wp:posOffset>577215</wp:posOffset>
            </wp:positionV>
            <wp:extent cx="732791" cy="742319"/>
            <wp:effectExtent l="0" t="0" r="0" b="635"/>
            <wp:wrapNone/>
            <wp:docPr id="334504586" name="Picture 2" descr="A black and yellow logo&#10;&#10;Description automatically generated"/>
            <wp:cNvGraphicFramePr/>
            <a:graphic xmlns:a="http://schemas.openxmlformats.org/drawingml/2006/main">
              <a:graphicData uri="http://schemas.openxmlformats.org/drawingml/2006/picture">
                <pic:pic xmlns:pic="http://schemas.openxmlformats.org/drawingml/2006/picture">
                  <pic:nvPicPr>
                    <pic:cNvPr id="334504586" name="Picture 2" descr="A black and yellow logo&#10;&#10;Description automatically generated"/>
                    <pic:cNvPicPr/>
                  </pic:nvPicPr>
                  <pic:blipFill>
                    <a:blip r:embed="rId8">
                      <a:lum/>
                      <a:alphaModFix/>
                    </a:blip>
                    <a:srcRect/>
                    <a:stretch>
                      <a:fillRect/>
                    </a:stretch>
                  </pic:blipFill>
                  <pic:spPr>
                    <a:xfrm>
                      <a:off x="0" y="0"/>
                      <a:ext cx="732791" cy="742319"/>
                    </a:xfrm>
                    <a:prstGeom prst="rect">
                      <a:avLst/>
                    </a:prstGeom>
                    <a:noFill/>
                    <a:ln>
                      <a:noFill/>
                      <a:prstDash/>
                    </a:ln>
                  </pic:spPr>
                </pic:pic>
              </a:graphicData>
            </a:graphic>
          </wp:anchor>
        </w:drawing>
      </w:r>
    </w:p>
    <w:p w14:paraId="24B8DB6B" w14:textId="3535B520" w:rsidR="00622013" w:rsidRDefault="00622013" w:rsidP="00622013">
      <w:pPr>
        <w:pStyle w:val="Standard"/>
        <w:widowControl w:val="0"/>
        <w:jc w:val="center"/>
        <w:rPr>
          <w:b/>
          <w:sz w:val="32"/>
        </w:rPr>
      </w:pPr>
    </w:p>
    <w:p w14:paraId="70CEB2C1" w14:textId="77777777" w:rsidR="00622013" w:rsidRDefault="00622013" w:rsidP="00622013">
      <w:pPr>
        <w:pStyle w:val="Standard"/>
        <w:widowControl w:val="0"/>
        <w:jc w:val="center"/>
        <w:rPr>
          <w:b/>
          <w:sz w:val="32"/>
        </w:rPr>
      </w:pPr>
    </w:p>
    <w:p w14:paraId="29B3CE55" w14:textId="1E186020" w:rsidR="00622013" w:rsidRDefault="00622013" w:rsidP="00622013">
      <w:pPr>
        <w:pStyle w:val="Standard"/>
        <w:widowControl w:val="0"/>
        <w:jc w:val="center"/>
        <w:rPr>
          <w:b/>
          <w:sz w:val="32"/>
        </w:rPr>
      </w:pPr>
    </w:p>
    <w:p w14:paraId="6D6B127D" w14:textId="0035ACA0" w:rsidR="00622013" w:rsidRDefault="00622013" w:rsidP="00622013">
      <w:pPr>
        <w:pStyle w:val="Standard"/>
        <w:widowControl w:val="0"/>
        <w:jc w:val="center"/>
        <w:rPr>
          <w:b/>
          <w:sz w:val="32"/>
        </w:rPr>
      </w:pPr>
    </w:p>
    <w:p w14:paraId="5092637C" w14:textId="77777777" w:rsidR="00622013" w:rsidRDefault="00622013" w:rsidP="00622013">
      <w:pPr>
        <w:pStyle w:val="Standard"/>
        <w:widowControl w:val="0"/>
        <w:jc w:val="center"/>
        <w:rPr>
          <w:b/>
          <w:sz w:val="32"/>
        </w:rPr>
      </w:pPr>
    </w:p>
    <w:p w14:paraId="1AFF752D" w14:textId="1C349D31" w:rsidR="00622013" w:rsidRDefault="00622013" w:rsidP="00622013">
      <w:pPr>
        <w:pStyle w:val="Standard"/>
        <w:widowControl w:val="0"/>
        <w:jc w:val="center"/>
        <w:rPr>
          <w:b/>
          <w:color w:val="31849B"/>
          <w:sz w:val="48"/>
        </w:rPr>
      </w:pPr>
      <w:r>
        <w:rPr>
          <w:b/>
          <w:color w:val="31849B"/>
          <w:sz w:val="48"/>
        </w:rPr>
        <w:t>STRAND COLLEGE OF HAIR DESIGN</w:t>
      </w:r>
    </w:p>
    <w:p w14:paraId="553EECC1" w14:textId="56157896" w:rsidR="00622013" w:rsidRDefault="00622013" w:rsidP="00622013">
      <w:pPr>
        <w:pStyle w:val="Standard"/>
        <w:widowControl w:val="0"/>
        <w:jc w:val="center"/>
        <w:rPr>
          <w:b/>
          <w:i/>
          <w:sz w:val="32"/>
          <w:szCs w:val="32"/>
        </w:rPr>
      </w:pPr>
      <w:r>
        <w:rPr>
          <w:b/>
          <w:noProof/>
          <w:sz w:val="32"/>
          <w14:ligatures w14:val="standardContextual"/>
        </w:rPr>
        <w:drawing>
          <wp:anchor distT="0" distB="0" distL="114300" distR="114300" simplePos="0" relativeHeight="251658241" behindDoc="1" locked="0" layoutInCell="1" allowOverlap="1" wp14:anchorId="0B64998E" wp14:editId="303AC55F">
            <wp:simplePos x="0" y="0"/>
            <wp:positionH relativeFrom="margin">
              <wp:posOffset>590550</wp:posOffset>
            </wp:positionH>
            <wp:positionV relativeFrom="page">
              <wp:posOffset>2867025</wp:posOffset>
            </wp:positionV>
            <wp:extent cx="4762500" cy="3676650"/>
            <wp:effectExtent l="0" t="0" r="0" b="0"/>
            <wp:wrapNone/>
            <wp:docPr id="22478236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4782366" name="Picture 224782366"/>
                    <pic:cNvPicPr/>
                  </pic:nvPicPr>
                  <pic:blipFill>
                    <a:blip r:embed="rId9">
                      <a:extLst>
                        <a:ext uri="{28A0092B-C50C-407E-A947-70E740481C1C}">
                          <a14:useLocalDpi xmlns:a14="http://schemas.microsoft.com/office/drawing/2010/main" val="0"/>
                        </a:ext>
                      </a:extLst>
                    </a:blip>
                    <a:stretch>
                      <a:fillRect/>
                    </a:stretch>
                  </pic:blipFill>
                  <pic:spPr>
                    <a:xfrm>
                      <a:off x="0" y="0"/>
                      <a:ext cx="4762500" cy="3676650"/>
                    </a:xfrm>
                    <a:prstGeom prst="rect">
                      <a:avLst/>
                    </a:prstGeom>
                  </pic:spPr>
                </pic:pic>
              </a:graphicData>
            </a:graphic>
          </wp:anchor>
        </w:drawing>
      </w:r>
      <w:r>
        <w:rPr>
          <w:b/>
          <w:i/>
          <w:sz w:val="32"/>
          <w:szCs w:val="32"/>
        </w:rPr>
        <w:t>The Cutting Edge in Education</w:t>
      </w:r>
    </w:p>
    <w:p w14:paraId="0E556EF5" w14:textId="4B9D8A88" w:rsidR="00622013" w:rsidRDefault="00622013" w:rsidP="00622013">
      <w:pPr>
        <w:pStyle w:val="Standard"/>
        <w:widowControl w:val="0"/>
        <w:jc w:val="center"/>
        <w:rPr>
          <w:b/>
          <w:sz w:val="32"/>
        </w:rPr>
      </w:pPr>
    </w:p>
    <w:p w14:paraId="23AC7A66" w14:textId="09870F20" w:rsidR="00622013" w:rsidRDefault="00622013" w:rsidP="00622013">
      <w:pPr>
        <w:pStyle w:val="Standard"/>
        <w:widowControl w:val="0"/>
        <w:jc w:val="center"/>
        <w:rPr>
          <w:b/>
          <w:sz w:val="32"/>
        </w:rPr>
      </w:pPr>
    </w:p>
    <w:p w14:paraId="7F674D11" w14:textId="77777777" w:rsidR="00622013" w:rsidRDefault="00622013" w:rsidP="00622013">
      <w:pPr>
        <w:pStyle w:val="Standard"/>
        <w:widowControl w:val="0"/>
        <w:jc w:val="center"/>
        <w:rPr>
          <w:b/>
          <w:sz w:val="32"/>
        </w:rPr>
      </w:pPr>
    </w:p>
    <w:p w14:paraId="7E526269" w14:textId="6052F047" w:rsidR="00622013" w:rsidRDefault="00622013" w:rsidP="00622013">
      <w:pPr>
        <w:pStyle w:val="Standard"/>
        <w:widowControl w:val="0"/>
        <w:jc w:val="center"/>
        <w:rPr>
          <w:b/>
          <w:sz w:val="32"/>
        </w:rPr>
      </w:pPr>
    </w:p>
    <w:p w14:paraId="58C03764" w14:textId="77777777" w:rsidR="00622013" w:rsidRDefault="00622013" w:rsidP="00622013">
      <w:pPr>
        <w:pStyle w:val="Standard"/>
        <w:widowControl w:val="0"/>
        <w:jc w:val="center"/>
        <w:rPr>
          <w:b/>
          <w:sz w:val="32"/>
        </w:rPr>
      </w:pPr>
    </w:p>
    <w:p w14:paraId="359CDA41" w14:textId="5D3B75B1" w:rsidR="00622013" w:rsidRDefault="00622013" w:rsidP="00622013">
      <w:pPr>
        <w:pStyle w:val="Standard"/>
        <w:widowControl w:val="0"/>
        <w:jc w:val="center"/>
        <w:rPr>
          <w:b/>
          <w:sz w:val="32"/>
        </w:rPr>
      </w:pPr>
    </w:p>
    <w:p w14:paraId="5394C9D3" w14:textId="3D7A0984" w:rsidR="00622013" w:rsidRDefault="00622013" w:rsidP="00622013">
      <w:pPr>
        <w:pStyle w:val="Standard"/>
        <w:widowControl w:val="0"/>
        <w:jc w:val="center"/>
        <w:rPr>
          <w:b/>
          <w:sz w:val="32"/>
        </w:rPr>
      </w:pPr>
    </w:p>
    <w:p w14:paraId="39C72172" w14:textId="77777777" w:rsidR="00622013" w:rsidRDefault="00622013" w:rsidP="00622013">
      <w:pPr>
        <w:pStyle w:val="Standard"/>
        <w:widowControl w:val="0"/>
        <w:jc w:val="center"/>
        <w:rPr>
          <w:b/>
          <w:sz w:val="32"/>
        </w:rPr>
      </w:pPr>
    </w:p>
    <w:p w14:paraId="67F7F655" w14:textId="77777777" w:rsidR="00622013" w:rsidRDefault="00622013" w:rsidP="00622013">
      <w:pPr>
        <w:pStyle w:val="Standard"/>
        <w:widowControl w:val="0"/>
        <w:jc w:val="center"/>
        <w:rPr>
          <w:b/>
          <w:sz w:val="32"/>
        </w:rPr>
      </w:pPr>
    </w:p>
    <w:p w14:paraId="7F6461B7" w14:textId="77777777" w:rsidR="00622013" w:rsidRDefault="00622013" w:rsidP="00622013">
      <w:pPr>
        <w:pStyle w:val="Standard"/>
        <w:widowControl w:val="0"/>
        <w:jc w:val="center"/>
        <w:rPr>
          <w:b/>
          <w:sz w:val="32"/>
        </w:rPr>
      </w:pPr>
    </w:p>
    <w:p w14:paraId="40495D8B" w14:textId="77777777" w:rsidR="00622013" w:rsidRDefault="00622013" w:rsidP="00622013">
      <w:pPr>
        <w:pStyle w:val="Standard"/>
        <w:widowControl w:val="0"/>
        <w:jc w:val="center"/>
        <w:rPr>
          <w:b/>
          <w:sz w:val="32"/>
        </w:rPr>
      </w:pPr>
    </w:p>
    <w:p w14:paraId="3B3DAF03" w14:textId="77777777" w:rsidR="00622013" w:rsidRDefault="00622013" w:rsidP="00622013">
      <w:pPr>
        <w:pStyle w:val="Standard"/>
        <w:widowControl w:val="0"/>
        <w:jc w:val="center"/>
        <w:rPr>
          <w:b/>
          <w:sz w:val="32"/>
        </w:rPr>
      </w:pPr>
    </w:p>
    <w:p w14:paraId="0342896D" w14:textId="77777777" w:rsidR="00622013" w:rsidRDefault="00622013" w:rsidP="00622013">
      <w:pPr>
        <w:pStyle w:val="Standard"/>
        <w:widowControl w:val="0"/>
        <w:jc w:val="center"/>
        <w:rPr>
          <w:b/>
          <w:sz w:val="32"/>
        </w:rPr>
      </w:pPr>
    </w:p>
    <w:p w14:paraId="29FE18F3" w14:textId="77777777" w:rsidR="00622013" w:rsidRDefault="00622013" w:rsidP="00622013">
      <w:pPr>
        <w:pStyle w:val="Standard"/>
        <w:widowControl w:val="0"/>
        <w:jc w:val="center"/>
        <w:rPr>
          <w:b/>
          <w:sz w:val="32"/>
        </w:rPr>
      </w:pPr>
    </w:p>
    <w:p w14:paraId="3FF80E3B" w14:textId="77777777" w:rsidR="00622013" w:rsidRDefault="00622013" w:rsidP="00622013">
      <w:pPr>
        <w:pStyle w:val="Standard"/>
        <w:widowControl w:val="0"/>
        <w:jc w:val="center"/>
        <w:rPr>
          <w:b/>
          <w:sz w:val="32"/>
        </w:rPr>
      </w:pPr>
    </w:p>
    <w:p w14:paraId="79B64A52" w14:textId="77777777" w:rsidR="00622013" w:rsidRPr="00622013" w:rsidRDefault="00622013" w:rsidP="00622013">
      <w:pPr>
        <w:pStyle w:val="Standard"/>
        <w:widowControl w:val="0"/>
        <w:jc w:val="center"/>
        <w:rPr>
          <w:b/>
          <w:sz w:val="72"/>
          <w:szCs w:val="72"/>
        </w:rPr>
      </w:pPr>
    </w:p>
    <w:p w14:paraId="3D1D419B" w14:textId="71E34ACC" w:rsidR="00622013" w:rsidRDefault="00622013" w:rsidP="00622013">
      <w:pPr>
        <w:pStyle w:val="Standard"/>
        <w:widowControl w:val="0"/>
        <w:jc w:val="center"/>
        <w:rPr>
          <w:b/>
          <w:sz w:val="72"/>
          <w:szCs w:val="72"/>
        </w:rPr>
      </w:pPr>
      <w:r w:rsidRPr="00622013">
        <w:rPr>
          <w:b/>
          <w:sz w:val="72"/>
          <w:szCs w:val="72"/>
        </w:rPr>
        <w:t>Student Handbook</w:t>
      </w:r>
    </w:p>
    <w:p w14:paraId="211561C2" w14:textId="2882CDC8" w:rsidR="00622013" w:rsidRPr="00622013" w:rsidRDefault="00622013" w:rsidP="00622013">
      <w:pPr>
        <w:pStyle w:val="Standard"/>
        <w:widowControl w:val="0"/>
        <w:jc w:val="center"/>
        <w:rPr>
          <w:b/>
          <w:sz w:val="72"/>
          <w:szCs w:val="72"/>
        </w:rPr>
      </w:pPr>
      <w:r w:rsidRPr="00622013">
        <w:rPr>
          <w:b/>
          <w:sz w:val="72"/>
          <w:szCs w:val="72"/>
        </w:rPr>
        <w:t>College Catalog</w:t>
      </w:r>
    </w:p>
    <w:p w14:paraId="48414C2C" w14:textId="77777777" w:rsidR="00622013" w:rsidRDefault="00622013">
      <w:pPr>
        <w:rPr>
          <w:rFonts w:ascii="Times New Roman" w:eastAsia="Times New Roman" w:hAnsi="Times New Roman" w:cs="Times New Roman"/>
          <w:b/>
          <w:kern w:val="3"/>
          <w:sz w:val="36"/>
          <w:szCs w:val="24"/>
          <w:lang w:eastAsia="ar-SA"/>
          <w14:ligatures w14:val="none"/>
        </w:rPr>
      </w:pPr>
      <w:r>
        <w:rPr>
          <w:b/>
          <w:sz w:val="36"/>
        </w:rPr>
        <w:br w:type="page"/>
      </w:r>
    </w:p>
    <w:p w14:paraId="12C4BC75" w14:textId="77777777" w:rsidR="00622013" w:rsidRPr="008F62EB" w:rsidRDefault="00622013" w:rsidP="00622013">
      <w:pPr>
        <w:pStyle w:val="Standard"/>
        <w:widowControl w:val="0"/>
        <w:jc w:val="center"/>
        <w:rPr>
          <w:bCs/>
        </w:rPr>
      </w:pPr>
      <w:r w:rsidRPr="008F62EB">
        <w:rPr>
          <w:bCs/>
        </w:rPr>
        <w:lastRenderedPageBreak/>
        <w:t>Strand College of Hair Design</w:t>
      </w:r>
    </w:p>
    <w:p w14:paraId="207EA1C2" w14:textId="77777777" w:rsidR="00622013" w:rsidRPr="008F62EB" w:rsidRDefault="00622013" w:rsidP="00622013">
      <w:pPr>
        <w:pStyle w:val="Standard"/>
        <w:widowControl w:val="0"/>
        <w:jc w:val="center"/>
        <w:rPr>
          <w:bCs/>
        </w:rPr>
      </w:pPr>
      <w:r w:rsidRPr="008F62EB">
        <w:rPr>
          <w:bCs/>
        </w:rPr>
        <w:t>423 79th Avenue North</w:t>
      </w:r>
    </w:p>
    <w:p w14:paraId="35104D5E" w14:textId="77777777" w:rsidR="00622013" w:rsidRPr="008F62EB" w:rsidRDefault="00622013" w:rsidP="00622013">
      <w:pPr>
        <w:pStyle w:val="Standard"/>
        <w:widowControl w:val="0"/>
        <w:jc w:val="center"/>
        <w:rPr>
          <w:bCs/>
        </w:rPr>
      </w:pPr>
      <w:r w:rsidRPr="008F62EB">
        <w:rPr>
          <w:bCs/>
        </w:rPr>
        <w:t>Myrtle Beach, SC  29572</w:t>
      </w:r>
    </w:p>
    <w:p w14:paraId="4D74EA56" w14:textId="77777777" w:rsidR="00622013" w:rsidRPr="008F62EB" w:rsidRDefault="00622013" w:rsidP="00622013">
      <w:pPr>
        <w:pStyle w:val="Standard"/>
        <w:widowControl w:val="0"/>
        <w:jc w:val="center"/>
        <w:rPr>
          <w:bCs/>
        </w:rPr>
      </w:pPr>
      <w:r w:rsidRPr="008F62EB">
        <w:rPr>
          <w:bCs/>
        </w:rPr>
        <w:t xml:space="preserve"> (843) 449-1017</w:t>
      </w:r>
    </w:p>
    <w:p w14:paraId="194EC142" w14:textId="77777777" w:rsidR="00622013" w:rsidRPr="008F62EB" w:rsidRDefault="00622013" w:rsidP="00622013">
      <w:pPr>
        <w:pStyle w:val="Standard"/>
        <w:widowControl w:val="0"/>
        <w:jc w:val="center"/>
        <w:rPr>
          <w:bCs/>
        </w:rPr>
      </w:pPr>
    </w:p>
    <w:p w14:paraId="7D58B68C" w14:textId="77777777" w:rsidR="00622013" w:rsidRPr="008F62EB" w:rsidRDefault="00622013" w:rsidP="00622013">
      <w:pPr>
        <w:pStyle w:val="Standard"/>
        <w:widowControl w:val="0"/>
        <w:jc w:val="center"/>
        <w:rPr>
          <w:bCs/>
        </w:rPr>
      </w:pPr>
      <w:r w:rsidRPr="008F62EB">
        <w:rPr>
          <w:bCs/>
        </w:rPr>
        <w:t>Strand College of Hair Design</w:t>
      </w:r>
    </w:p>
    <w:p w14:paraId="4F601431" w14:textId="77777777" w:rsidR="00622013" w:rsidRPr="008F62EB" w:rsidRDefault="00622013" w:rsidP="00622013">
      <w:pPr>
        <w:pStyle w:val="Standard"/>
        <w:widowControl w:val="0"/>
        <w:jc w:val="center"/>
        <w:rPr>
          <w:bCs/>
        </w:rPr>
      </w:pPr>
      <w:r w:rsidRPr="008F62EB">
        <w:rPr>
          <w:bCs/>
        </w:rPr>
        <w:t>419 79</w:t>
      </w:r>
      <w:r w:rsidRPr="008F62EB">
        <w:rPr>
          <w:bCs/>
          <w:vertAlign w:val="superscript"/>
        </w:rPr>
        <w:t>th</w:t>
      </w:r>
      <w:r w:rsidRPr="008F62EB">
        <w:rPr>
          <w:bCs/>
        </w:rPr>
        <w:t xml:space="preserve"> Ave. North, Suites 1-4</w:t>
      </w:r>
    </w:p>
    <w:p w14:paraId="33F3750B" w14:textId="77777777" w:rsidR="00622013" w:rsidRPr="008F62EB" w:rsidRDefault="00622013" w:rsidP="00622013">
      <w:pPr>
        <w:pStyle w:val="Standard"/>
        <w:widowControl w:val="0"/>
        <w:jc w:val="center"/>
        <w:rPr>
          <w:bCs/>
        </w:rPr>
      </w:pPr>
      <w:r w:rsidRPr="008F62EB">
        <w:rPr>
          <w:bCs/>
        </w:rPr>
        <w:t>Myrtle Beach, SC 29572</w:t>
      </w:r>
    </w:p>
    <w:p w14:paraId="1DDDE749" w14:textId="77777777" w:rsidR="00622013" w:rsidRPr="008F62EB" w:rsidRDefault="00622013" w:rsidP="00622013">
      <w:pPr>
        <w:pStyle w:val="Standard"/>
        <w:widowControl w:val="0"/>
        <w:jc w:val="center"/>
        <w:rPr>
          <w:bCs/>
        </w:rPr>
      </w:pPr>
      <w:r w:rsidRPr="008F62EB">
        <w:rPr>
          <w:bCs/>
        </w:rPr>
        <w:t xml:space="preserve"> (843) 467-2397</w:t>
      </w:r>
    </w:p>
    <w:p w14:paraId="64FEAF83" w14:textId="77777777" w:rsidR="00622013" w:rsidRPr="008F62EB" w:rsidRDefault="00622013" w:rsidP="00622013">
      <w:pPr>
        <w:pStyle w:val="Standard"/>
        <w:widowControl w:val="0"/>
        <w:jc w:val="center"/>
        <w:rPr>
          <w:bCs/>
        </w:rPr>
      </w:pPr>
      <w:r w:rsidRPr="008F62EB">
        <w:rPr>
          <w:bCs/>
        </w:rPr>
        <w:t>Fax: (843) 467-2597</w:t>
      </w:r>
    </w:p>
    <w:p w14:paraId="19A0262F" w14:textId="77777777" w:rsidR="00622013" w:rsidRPr="008F62EB" w:rsidRDefault="00622013" w:rsidP="00622013">
      <w:pPr>
        <w:pStyle w:val="Standard"/>
        <w:widowControl w:val="0"/>
        <w:rPr>
          <w:bCs/>
          <w:u w:val="single"/>
        </w:rPr>
      </w:pPr>
    </w:p>
    <w:p w14:paraId="2FE59AA3" w14:textId="77777777" w:rsidR="00622013" w:rsidRPr="008F62EB" w:rsidRDefault="00622013" w:rsidP="00622013">
      <w:pPr>
        <w:pStyle w:val="Standard"/>
        <w:widowControl w:val="0"/>
        <w:jc w:val="center"/>
        <w:rPr>
          <w:bCs/>
        </w:rPr>
      </w:pPr>
      <w:hyperlink r:id="rId10" w:history="1">
        <w:r w:rsidRPr="008F62EB">
          <w:rPr>
            <w:bCs/>
          </w:rPr>
          <w:t>www.strandcollege.com</w:t>
        </w:r>
      </w:hyperlink>
    </w:p>
    <w:p w14:paraId="166A3696" w14:textId="77777777" w:rsidR="00622013" w:rsidRPr="008F62EB" w:rsidRDefault="00622013" w:rsidP="00622013">
      <w:pPr>
        <w:pStyle w:val="Standard"/>
        <w:widowControl w:val="0"/>
        <w:jc w:val="center"/>
        <w:rPr>
          <w:bCs/>
          <w:u w:val="single"/>
        </w:rPr>
      </w:pPr>
      <w:r w:rsidRPr="008F62EB">
        <w:rPr>
          <w:bCs/>
          <w:u w:val="single"/>
        </w:rPr>
        <w:t>Strand College Facebook page</w:t>
      </w:r>
    </w:p>
    <w:p w14:paraId="03BCC408" w14:textId="77777777" w:rsidR="00622013" w:rsidRPr="008F62EB" w:rsidRDefault="00622013" w:rsidP="00622013">
      <w:pPr>
        <w:pStyle w:val="Standard"/>
        <w:widowControl w:val="0"/>
        <w:jc w:val="center"/>
        <w:rPr>
          <w:bCs/>
          <w:u w:val="single"/>
        </w:rPr>
      </w:pPr>
      <w:r w:rsidRPr="008F62EB">
        <w:rPr>
          <w:bCs/>
          <w:u w:val="single"/>
        </w:rPr>
        <w:t>Strand College Instagram page</w:t>
      </w:r>
    </w:p>
    <w:p w14:paraId="7BB90879" w14:textId="77777777" w:rsidR="00622013" w:rsidRPr="008F62EB" w:rsidRDefault="00622013" w:rsidP="00622013">
      <w:pPr>
        <w:pStyle w:val="Standard"/>
        <w:widowControl w:val="0"/>
        <w:jc w:val="center"/>
        <w:rPr>
          <w:bCs/>
        </w:rPr>
      </w:pPr>
    </w:p>
    <w:p w14:paraId="0486F230" w14:textId="77777777" w:rsidR="00622013" w:rsidRPr="008F62EB" w:rsidRDefault="00622013" w:rsidP="00622013">
      <w:pPr>
        <w:pStyle w:val="Standard"/>
        <w:widowControl w:val="0"/>
        <w:jc w:val="center"/>
        <w:rPr>
          <w:bCs/>
        </w:rPr>
      </w:pPr>
    </w:p>
    <w:p w14:paraId="4805C207" w14:textId="77777777" w:rsidR="00622013" w:rsidRPr="008F62EB" w:rsidRDefault="00622013" w:rsidP="00622013">
      <w:pPr>
        <w:pStyle w:val="Standard"/>
        <w:widowControl w:val="0"/>
        <w:jc w:val="center"/>
        <w:rPr>
          <w:bCs/>
        </w:rPr>
      </w:pPr>
      <w:r w:rsidRPr="008F62EB">
        <w:rPr>
          <w:bCs/>
        </w:rPr>
        <w:t xml:space="preserve">Accredited by National Accrediting Commission of </w:t>
      </w:r>
    </w:p>
    <w:p w14:paraId="1FF14EED" w14:textId="77777777" w:rsidR="00622013" w:rsidRPr="008F62EB" w:rsidRDefault="00622013" w:rsidP="00622013">
      <w:pPr>
        <w:pStyle w:val="Standard"/>
        <w:widowControl w:val="0"/>
        <w:jc w:val="center"/>
        <w:rPr>
          <w:bCs/>
          <w:sz w:val="20"/>
          <w:szCs w:val="20"/>
        </w:rPr>
      </w:pPr>
      <w:r w:rsidRPr="008F62EB">
        <w:rPr>
          <w:bCs/>
          <w:sz w:val="20"/>
          <w:szCs w:val="20"/>
        </w:rPr>
        <w:t>Career Arts and Sciences</w:t>
      </w:r>
    </w:p>
    <w:p w14:paraId="076D9F69" w14:textId="77777777" w:rsidR="00622013" w:rsidRPr="008F62EB" w:rsidRDefault="00622013" w:rsidP="00622013">
      <w:pPr>
        <w:pStyle w:val="Standard"/>
        <w:widowControl w:val="0"/>
        <w:jc w:val="center"/>
        <w:rPr>
          <w:bCs/>
          <w:sz w:val="20"/>
          <w:szCs w:val="20"/>
        </w:rPr>
      </w:pPr>
      <w:r w:rsidRPr="008F62EB">
        <w:rPr>
          <w:bCs/>
          <w:sz w:val="20"/>
          <w:szCs w:val="20"/>
        </w:rPr>
        <w:t>3015 Colvin Street</w:t>
      </w:r>
    </w:p>
    <w:p w14:paraId="1389334C" w14:textId="77777777" w:rsidR="00622013" w:rsidRPr="008F62EB" w:rsidRDefault="00622013" w:rsidP="00622013">
      <w:pPr>
        <w:pStyle w:val="Standard"/>
        <w:widowControl w:val="0"/>
        <w:jc w:val="center"/>
        <w:rPr>
          <w:bCs/>
          <w:sz w:val="20"/>
          <w:szCs w:val="20"/>
        </w:rPr>
      </w:pPr>
      <w:r w:rsidRPr="008F62EB">
        <w:rPr>
          <w:bCs/>
          <w:sz w:val="20"/>
          <w:szCs w:val="20"/>
        </w:rPr>
        <w:t>Alexandria, Virginia 22314</w:t>
      </w:r>
    </w:p>
    <w:p w14:paraId="1181AE46" w14:textId="77777777" w:rsidR="00622013" w:rsidRPr="008F62EB" w:rsidRDefault="00622013" w:rsidP="00622013">
      <w:pPr>
        <w:pStyle w:val="Standard"/>
        <w:widowControl w:val="0"/>
        <w:jc w:val="center"/>
        <w:rPr>
          <w:bCs/>
        </w:rPr>
      </w:pPr>
      <w:r w:rsidRPr="008F62EB">
        <w:rPr>
          <w:bCs/>
          <w:sz w:val="20"/>
          <w:szCs w:val="20"/>
        </w:rPr>
        <w:t xml:space="preserve">(703) 600-7600 </w:t>
      </w:r>
      <w:hyperlink r:id="rId11" w:history="1">
        <w:r w:rsidRPr="008F62EB">
          <w:rPr>
            <w:bCs/>
            <w:sz w:val="20"/>
            <w:szCs w:val="20"/>
          </w:rPr>
          <w:t>www.naccas.org</w:t>
        </w:r>
      </w:hyperlink>
    </w:p>
    <w:p w14:paraId="370767BB" w14:textId="77777777" w:rsidR="00622013" w:rsidRPr="008F62EB" w:rsidRDefault="00622013" w:rsidP="00622013">
      <w:pPr>
        <w:pStyle w:val="Standard"/>
        <w:widowControl w:val="0"/>
        <w:jc w:val="center"/>
        <w:rPr>
          <w:bCs/>
          <w:sz w:val="20"/>
          <w:szCs w:val="20"/>
          <w:u w:val="single"/>
        </w:rPr>
      </w:pPr>
    </w:p>
    <w:p w14:paraId="32234288" w14:textId="77777777" w:rsidR="00622013" w:rsidRPr="008F62EB" w:rsidRDefault="00622013" w:rsidP="00622013">
      <w:pPr>
        <w:pStyle w:val="Standard"/>
        <w:widowControl w:val="0"/>
        <w:jc w:val="center"/>
        <w:rPr>
          <w:bCs/>
          <w:sz w:val="20"/>
          <w:szCs w:val="20"/>
        </w:rPr>
      </w:pPr>
      <w:r w:rsidRPr="008F62EB">
        <w:rPr>
          <w:bCs/>
          <w:sz w:val="20"/>
          <w:szCs w:val="20"/>
        </w:rPr>
        <w:t>Licensed By the SC Department of Labor, Licensing and Regulations</w:t>
      </w:r>
    </w:p>
    <w:p w14:paraId="0DBC2DD5" w14:textId="77777777" w:rsidR="00622013" w:rsidRPr="008F62EB" w:rsidRDefault="00622013" w:rsidP="00622013">
      <w:pPr>
        <w:pStyle w:val="Standard"/>
        <w:widowControl w:val="0"/>
        <w:jc w:val="center"/>
        <w:rPr>
          <w:bCs/>
          <w:sz w:val="20"/>
          <w:szCs w:val="20"/>
        </w:rPr>
      </w:pPr>
      <w:r w:rsidRPr="008F62EB">
        <w:rPr>
          <w:bCs/>
          <w:sz w:val="20"/>
          <w:szCs w:val="20"/>
        </w:rPr>
        <w:t>110 Center View Drive</w:t>
      </w:r>
    </w:p>
    <w:p w14:paraId="0736F05E" w14:textId="77777777" w:rsidR="00622013" w:rsidRPr="008F62EB" w:rsidRDefault="00622013" w:rsidP="00622013">
      <w:pPr>
        <w:pStyle w:val="Standard"/>
        <w:widowControl w:val="0"/>
        <w:jc w:val="center"/>
        <w:rPr>
          <w:bCs/>
          <w:sz w:val="20"/>
          <w:szCs w:val="20"/>
        </w:rPr>
      </w:pPr>
      <w:r w:rsidRPr="008F62EB">
        <w:rPr>
          <w:bCs/>
          <w:sz w:val="20"/>
          <w:szCs w:val="20"/>
        </w:rPr>
        <w:t>Post Office Box 11329</w:t>
      </w:r>
    </w:p>
    <w:p w14:paraId="61AFEB29" w14:textId="77777777" w:rsidR="00622013" w:rsidRPr="008F62EB" w:rsidRDefault="00622013" w:rsidP="00622013">
      <w:pPr>
        <w:pStyle w:val="Standard"/>
        <w:widowControl w:val="0"/>
        <w:jc w:val="center"/>
        <w:rPr>
          <w:bCs/>
          <w:sz w:val="20"/>
          <w:szCs w:val="20"/>
        </w:rPr>
      </w:pPr>
      <w:r w:rsidRPr="008F62EB">
        <w:rPr>
          <w:bCs/>
          <w:sz w:val="20"/>
          <w:szCs w:val="20"/>
        </w:rPr>
        <w:t>Columbia, SC  29211-1329</w:t>
      </w:r>
    </w:p>
    <w:p w14:paraId="34DD79C2" w14:textId="77777777" w:rsidR="00622013" w:rsidRPr="008F62EB" w:rsidRDefault="00622013" w:rsidP="00622013">
      <w:pPr>
        <w:pStyle w:val="Standard"/>
        <w:widowControl w:val="0"/>
        <w:jc w:val="center"/>
        <w:rPr>
          <w:bCs/>
        </w:rPr>
      </w:pPr>
      <w:r w:rsidRPr="008F62EB">
        <w:rPr>
          <w:bCs/>
          <w:sz w:val="20"/>
          <w:szCs w:val="20"/>
        </w:rPr>
        <w:t xml:space="preserve">(803) 896-4588 </w:t>
      </w:r>
      <w:hyperlink r:id="rId12" w:history="1">
        <w:r w:rsidRPr="008F62EB">
          <w:rPr>
            <w:bCs/>
            <w:sz w:val="20"/>
            <w:szCs w:val="20"/>
          </w:rPr>
          <w:t>www.llr.state.sc.us</w:t>
        </w:r>
      </w:hyperlink>
    </w:p>
    <w:p w14:paraId="2F94D69A" w14:textId="77777777" w:rsidR="00622013" w:rsidRPr="008F62EB" w:rsidRDefault="00622013" w:rsidP="00622013">
      <w:pPr>
        <w:pStyle w:val="Standard"/>
        <w:widowControl w:val="0"/>
        <w:jc w:val="center"/>
        <w:rPr>
          <w:bCs/>
          <w:sz w:val="20"/>
          <w:szCs w:val="20"/>
        </w:rPr>
      </w:pPr>
    </w:p>
    <w:p w14:paraId="7BF9A496" w14:textId="77777777" w:rsidR="00622013" w:rsidRPr="008F62EB" w:rsidRDefault="00622013" w:rsidP="00622013">
      <w:pPr>
        <w:pStyle w:val="Standard"/>
        <w:widowControl w:val="0"/>
        <w:jc w:val="center"/>
        <w:rPr>
          <w:bCs/>
          <w:sz w:val="20"/>
          <w:szCs w:val="20"/>
        </w:rPr>
      </w:pPr>
      <w:r w:rsidRPr="008F62EB">
        <w:rPr>
          <w:bCs/>
          <w:sz w:val="20"/>
          <w:szCs w:val="20"/>
        </w:rPr>
        <w:t>The Commission on Higher Education</w:t>
      </w:r>
    </w:p>
    <w:p w14:paraId="332C1C1C" w14:textId="77777777" w:rsidR="00622013" w:rsidRPr="008F62EB" w:rsidRDefault="00622013" w:rsidP="00622013">
      <w:pPr>
        <w:pStyle w:val="Standard"/>
        <w:widowControl w:val="0"/>
        <w:jc w:val="center"/>
        <w:rPr>
          <w:bCs/>
        </w:rPr>
      </w:pPr>
      <w:r w:rsidRPr="008F62EB">
        <w:rPr>
          <w:bCs/>
          <w:sz w:val="20"/>
          <w:szCs w:val="20"/>
        </w:rPr>
        <w:t xml:space="preserve">1122 Lady Street Suite 400 </w:t>
      </w:r>
    </w:p>
    <w:p w14:paraId="3E3F1D56" w14:textId="77777777" w:rsidR="00622013" w:rsidRPr="008F62EB" w:rsidRDefault="00622013" w:rsidP="00622013">
      <w:pPr>
        <w:pStyle w:val="Standard"/>
        <w:widowControl w:val="0"/>
        <w:jc w:val="center"/>
        <w:rPr>
          <w:bCs/>
          <w:sz w:val="20"/>
          <w:szCs w:val="20"/>
        </w:rPr>
      </w:pPr>
      <w:r w:rsidRPr="008F62EB">
        <w:rPr>
          <w:bCs/>
          <w:sz w:val="20"/>
          <w:szCs w:val="20"/>
        </w:rPr>
        <w:t>Columbia, SC 29201</w:t>
      </w:r>
    </w:p>
    <w:p w14:paraId="16554ACE" w14:textId="77777777" w:rsidR="00622013" w:rsidRPr="008F62EB" w:rsidRDefault="00622013" w:rsidP="00622013">
      <w:pPr>
        <w:pStyle w:val="Standard"/>
        <w:widowControl w:val="0"/>
        <w:jc w:val="center"/>
        <w:rPr>
          <w:bCs/>
        </w:rPr>
      </w:pPr>
      <w:r w:rsidRPr="008F62EB">
        <w:rPr>
          <w:bCs/>
          <w:sz w:val="20"/>
          <w:szCs w:val="20"/>
        </w:rPr>
        <w:t xml:space="preserve">(803) 737-2260 </w:t>
      </w:r>
      <w:hyperlink r:id="rId13" w:history="1">
        <w:r w:rsidRPr="008F62EB">
          <w:rPr>
            <w:bCs/>
            <w:sz w:val="20"/>
            <w:szCs w:val="20"/>
          </w:rPr>
          <w:t>www.che.sc.gov</w:t>
        </w:r>
      </w:hyperlink>
    </w:p>
    <w:p w14:paraId="61237D27" w14:textId="77777777" w:rsidR="00622013" w:rsidRPr="008F62EB" w:rsidRDefault="00622013" w:rsidP="00622013">
      <w:pPr>
        <w:pStyle w:val="Standard"/>
        <w:widowControl w:val="0"/>
        <w:rPr>
          <w:bCs/>
          <w:sz w:val="20"/>
          <w:szCs w:val="20"/>
        </w:rPr>
      </w:pPr>
    </w:p>
    <w:p w14:paraId="2985237A" w14:textId="77777777" w:rsidR="00622013" w:rsidRPr="008F62EB" w:rsidRDefault="00622013" w:rsidP="00622013">
      <w:pPr>
        <w:pStyle w:val="Standard"/>
        <w:widowControl w:val="0"/>
        <w:jc w:val="center"/>
        <w:rPr>
          <w:bCs/>
          <w:sz w:val="20"/>
          <w:szCs w:val="20"/>
        </w:rPr>
      </w:pPr>
      <w:r w:rsidRPr="008F62EB">
        <w:rPr>
          <w:bCs/>
          <w:sz w:val="20"/>
          <w:szCs w:val="20"/>
        </w:rPr>
        <w:t>US Department of Education</w:t>
      </w:r>
    </w:p>
    <w:p w14:paraId="73AEBEC8" w14:textId="77777777" w:rsidR="00622013" w:rsidRPr="008F62EB" w:rsidRDefault="00622013" w:rsidP="00622013">
      <w:pPr>
        <w:pStyle w:val="Standard"/>
        <w:widowControl w:val="0"/>
        <w:jc w:val="center"/>
        <w:rPr>
          <w:bCs/>
          <w:sz w:val="20"/>
          <w:szCs w:val="20"/>
        </w:rPr>
      </w:pPr>
      <w:r w:rsidRPr="008F62EB">
        <w:rPr>
          <w:bCs/>
          <w:sz w:val="20"/>
          <w:szCs w:val="20"/>
        </w:rPr>
        <w:t>Atlanta, Ga</w:t>
      </w:r>
    </w:p>
    <w:p w14:paraId="11D9F918" w14:textId="77777777" w:rsidR="00622013" w:rsidRPr="008F62EB" w:rsidRDefault="00622013" w:rsidP="00622013">
      <w:pPr>
        <w:pStyle w:val="Standard"/>
        <w:widowControl w:val="0"/>
        <w:jc w:val="center"/>
        <w:rPr>
          <w:bCs/>
        </w:rPr>
      </w:pPr>
      <w:r w:rsidRPr="008F62EB">
        <w:rPr>
          <w:bCs/>
          <w:sz w:val="20"/>
          <w:szCs w:val="20"/>
        </w:rPr>
        <w:t xml:space="preserve">1(800) 872-5327 </w:t>
      </w:r>
      <w:hyperlink r:id="rId14" w:history="1">
        <w:r w:rsidRPr="008F62EB">
          <w:rPr>
            <w:bCs/>
            <w:sz w:val="20"/>
            <w:szCs w:val="20"/>
          </w:rPr>
          <w:t>www.fafsa.ed.gov</w:t>
        </w:r>
      </w:hyperlink>
    </w:p>
    <w:p w14:paraId="7235B9B3" w14:textId="77777777" w:rsidR="00622013" w:rsidRPr="008F62EB" w:rsidRDefault="00622013" w:rsidP="00622013">
      <w:pPr>
        <w:pStyle w:val="Standard"/>
        <w:widowControl w:val="0"/>
        <w:jc w:val="center"/>
        <w:rPr>
          <w:bCs/>
        </w:rPr>
      </w:pPr>
    </w:p>
    <w:p w14:paraId="1221F9C6" w14:textId="14BADA26" w:rsidR="00622013" w:rsidRPr="008F62EB" w:rsidRDefault="00622013" w:rsidP="00622013">
      <w:pPr>
        <w:pStyle w:val="Standard"/>
        <w:widowControl w:val="0"/>
        <w:jc w:val="center"/>
        <w:rPr>
          <w:bCs/>
        </w:rPr>
      </w:pPr>
      <w:r w:rsidRPr="008F62EB">
        <w:rPr>
          <w:bCs/>
        </w:rPr>
        <w:t xml:space="preserve">This Catalog is written in </w:t>
      </w:r>
      <w:r w:rsidR="00AD7EA3" w:rsidRPr="008F62EB">
        <w:rPr>
          <w:bCs/>
        </w:rPr>
        <w:t>English,</w:t>
      </w:r>
      <w:r w:rsidRPr="008F62EB">
        <w:rPr>
          <w:bCs/>
        </w:rPr>
        <w:t xml:space="preserve"> and all courses are taught in English.</w:t>
      </w:r>
    </w:p>
    <w:p w14:paraId="3C77CA37" w14:textId="77777777" w:rsidR="00622013" w:rsidRPr="008F62EB" w:rsidRDefault="00622013" w:rsidP="00622013">
      <w:pPr>
        <w:pStyle w:val="Standard"/>
        <w:widowControl w:val="0"/>
        <w:jc w:val="center"/>
        <w:rPr>
          <w:bCs/>
        </w:rPr>
      </w:pPr>
    </w:p>
    <w:p w14:paraId="471D3165" w14:textId="77777777" w:rsidR="00622013" w:rsidRPr="008F62EB" w:rsidRDefault="00622013" w:rsidP="00622013">
      <w:pPr>
        <w:pStyle w:val="Standard"/>
        <w:widowControl w:val="0"/>
        <w:jc w:val="center"/>
        <w:rPr>
          <w:bCs/>
        </w:rPr>
      </w:pPr>
    </w:p>
    <w:p w14:paraId="0F6D0554" w14:textId="77777777" w:rsidR="00622013" w:rsidRPr="008F62EB" w:rsidRDefault="00622013" w:rsidP="00622013">
      <w:pPr>
        <w:pStyle w:val="Standard"/>
        <w:widowControl w:val="0"/>
        <w:jc w:val="center"/>
        <w:rPr>
          <w:bCs/>
        </w:rPr>
      </w:pPr>
    </w:p>
    <w:p w14:paraId="0AE0D8A9" w14:textId="77777777" w:rsidR="00622013" w:rsidRDefault="00622013" w:rsidP="00622013">
      <w:pPr>
        <w:pStyle w:val="Standard"/>
        <w:widowControl w:val="0"/>
        <w:jc w:val="center"/>
        <w:rPr>
          <w:b/>
        </w:rPr>
      </w:pPr>
    </w:p>
    <w:p w14:paraId="50BE4D58" w14:textId="77777777" w:rsidR="00622013" w:rsidRDefault="00622013" w:rsidP="00622013">
      <w:pPr>
        <w:pStyle w:val="Standard"/>
        <w:widowControl w:val="0"/>
        <w:jc w:val="center"/>
        <w:rPr>
          <w:b/>
        </w:rPr>
      </w:pPr>
    </w:p>
    <w:p w14:paraId="29C17F49" w14:textId="77777777" w:rsidR="00622013" w:rsidRDefault="00622013" w:rsidP="00622013">
      <w:pPr>
        <w:pStyle w:val="Standard"/>
        <w:widowControl w:val="0"/>
        <w:jc w:val="center"/>
        <w:rPr>
          <w:b/>
        </w:rPr>
      </w:pPr>
    </w:p>
    <w:p w14:paraId="5BD89D38" w14:textId="77777777" w:rsidR="00622013" w:rsidRDefault="00622013" w:rsidP="00622013">
      <w:pPr>
        <w:pStyle w:val="Standard"/>
        <w:widowControl w:val="0"/>
        <w:jc w:val="center"/>
        <w:rPr>
          <w:b/>
        </w:rPr>
      </w:pPr>
    </w:p>
    <w:p w14:paraId="289426EE" w14:textId="77777777" w:rsidR="00622013" w:rsidRPr="00622013" w:rsidRDefault="00622013" w:rsidP="00622013">
      <w:pPr>
        <w:pStyle w:val="Standard"/>
        <w:widowControl w:val="0"/>
        <w:jc w:val="center"/>
        <w:rPr>
          <w:b/>
        </w:rPr>
      </w:pPr>
    </w:p>
    <w:p w14:paraId="4E56DD0A" w14:textId="2D7B8D9B" w:rsidR="008F62EB" w:rsidRDefault="686219E5" w:rsidP="686219E5">
      <w:pPr>
        <w:pStyle w:val="Standard"/>
        <w:widowControl w:val="0"/>
        <w:jc w:val="center"/>
        <w:rPr>
          <w:b/>
          <w:bCs/>
          <w:color w:val="31849B"/>
        </w:rPr>
      </w:pPr>
      <w:r w:rsidRPr="686219E5">
        <w:rPr>
          <w:b/>
          <w:bCs/>
          <w:color w:val="31849B"/>
        </w:rPr>
        <w:t>Catalog revised June 2026</w:t>
      </w:r>
    </w:p>
    <w:p w14:paraId="272B69F9" w14:textId="6BC2327F" w:rsidR="686219E5" w:rsidRDefault="686219E5" w:rsidP="686219E5">
      <w:pPr>
        <w:pStyle w:val="Standard"/>
        <w:widowControl w:val="0"/>
        <w:jc w:val="center"/>
        <w:rPr>
          <w:b/>
          <w:bCs/>
          <w:color w:val="31849B"/>
        </w:rPr>
      </w:pPr>
    </w:p>
    <w:sdt>
      <w:sdtPr>
        <w:id w:val="2023833853"/>
        <w:docPartObj>
          <w:docPartGallery w:val="Table of Contents"/>
          <w:docPartUnique/>
        </w:docPartObj>
      </w:sdtPr>
      <w:sdtContent>
        <w:p w14:paraId="76CE0D82" w14:textId="4245B9E8" w:rsidR="00564C45" w:rsidRDefault="686219E5">
          <w:pPr>
            <w:pStyle w:val="TOC1"/>
            <w:rPr>
              <w:rFonts w:eastAsiaTheme="minorEastAsia"/>
              <w:noProof/>
              <w:sz w:val="24"/>
              <w:szCs w:val="24"/>
            </w:rPr>
          </w:pPr>
          <w:r>
            <w:fldChar w:fldCharType="begin"/>
          </w:r>
          <w:r>
            <w:instrText>TOC \o "1-9" \z \u \h</w:instrText>
          </w:r>
          <w:r>
            <w:fldChar w:fldCharType="separate"/>
          </w:r>
          <w:hyperlink w:anchor="_Toc233290077" w:history="1">
            <w:r w:rsidR="00564C45" w:rsidRPr="00152F95">
              <w:rPr>
                <w:rStyle w:val="Hyperlink"/>
                <w:noProof/>
              </w:rPr>
              <w:t>MESSAGE FROM THE FOUNDER/PRESIDENT</w:t>
            </w:r>
            <w:r w:rsidR="00564C45">
              <w:rPr>
                <w:noProof/>
                <w:webHidden/>
              </w:rPr>
              <w:tab/>
            </w:r>
            <w:r w:rsidR="00564C45">
              <w:rPr>
                <w:noProof/>
                <w:webHidden/>
              </w:rPr>
              <w:fldChar w:fldCharType="begin"/>
            </w:r>
            <w:r w:rsidR="00564C45">
              <w:rPr>
                <w:noProof/>
                <w:webHidden/>
              </w:rPr>
              <w:instrText xml:space="preserve"> PAGEREF _Toc233290077 \h </w:instrText>
            </w:r>
            <w:r w:rsidR="00564C45">
              <w:rPr>
                <w:noProof/>
                <w:webHidden/>
              </w:rPr>
            </w:r>
            <w:r w:rsidR="00564C45">
              <w:rPr>
                <w:noProof/>
                <w:webHidden/>
              </w:rPr>
              <w:fldChar w:fldCharType="separate"/>
            </w:r>
            <w:r w:rsidR="00C3013C">
              <w:rPr>
                <w:noProof/>
                <w:webHidden/>
              </w:rPr>
              <w:t>6</w:t>
            </w:r>
            <w:r w:rsidR="00564C45">
              <w:rPr>
                <w:noProof/>
                <w:webHidden/>
              </w:rPr>
              <w:fldChar w:fldCharType="end"/>
            </w:r>
          </w:hyperlink>
        </w:p>
        <w:p w14:paraId="59E92870" w14:textId="44E083B3" w:rsidR="00564C45" w:rsidRDefault="00564C45">
          <w:pPr>
            <w:pStyle w:val="TOC1"/>
            <w:rPr>
              <w:rFonts w:eastAsiaTheme="minorEastAsia"/>
              <w:noProof/>
              <w:sz w:val="24"/>
              <w:szCs w:val="24"/>
            </w:rPr>
          </w:pPr>
          <w:hyperlink w:anchor="_Toc233290078" w:history="1">
            <w:r w:rsidRPr="00152F95">
              <w:rPr>
                <w:rStyle w:val="Hyperlink"/>
                <w:noProof/>
              </w:rPr>
              <w:t>HISTORY/OWNERSHIP</w:t>
            </w:r>
            <w:r>
              <w:rPr>
                <w:noProof/>
                <w:webHidden/>
              </w:rPr>
              <w:tab/>
            </w:r>
            <w:r>
              <w:rPr>
                <w:noProof/>
                <w:webHidden/>
              </w:rPr>
              <w:fldChar w:fldCharType="begin"/>
            </w:r>
            <w:r>
              <w:rPr>
                <w:noProof/>
                <w:webHidden/>
              </w:rPr>
              <w:instrText xml:space="preserve"> PAGEREF _Toc233290078 \h </w:instrText>
            </w:r>
            <w:r>
              <w:rPr>
                <w:noProof/>
                <w:webHidden/>
              </w:rPr>
            </w:r>
            <w:r>
              <w:rPr>
                <w:noProof/>
                <w:webHidden/>
              </w:rPr>
              <w:fldChar w:fldCharType="separate"/>
            </w:r>
            <w:r w:rsidR="00C3013C">
              <w:rPr>
                <w:noProof/>
                <w:webHidden/>
              </w:rPr>
              <w:t>6</w:t>
            </w:r>
            <w:r>
              <w:rPr>
                <w:noProof/>
                <w:webHidden/>
              </w:rPr>
              <w:fldChar w:fldCharType="end"/>
            </w:r>
          </w:hyperlink>
        </w:p>
        <w:p w14:paraId="60C14666" w14:textId="6C0C851D" w:rsidR="00564C45" w:rsidRDefault="00564C45">
          <w:pPr>
            <w:pStyle w:val="TOC1"/>
            <w:rPr>
              <w:rFonts w:eastAsiaTheme="minorEastAsia"/>
              <w:noProof/>
              <w:sz w:val="24"/>
              <w:szCs w:val="24"/>
            </w:rPr>
          </w:pPr>
          <w:hyperlink w:anchor="_Toc233290079" w:history="1">
            <w:r w:rsidRPr="00152F95">
              <w:rPr>
                <w:rStyle w:val="Hyperlink"/>
                <w:noProof/>
              </w:rPr>
              <w:t>OUR MISSION STATEMENT</w:t>
            </w:r>
            <w:r>
              <w:rPr>
                <w:noProof/>
                <w:webHidden/>
              </w:rPr>
              <w:tab/>
            </w:r>
            <w:r>
              <w:rPr>
                <w:noProof/>
                <w:webHidden/>
              </w:rPr>
              <w:fldChar w:fldCharType="begin"/>
            </w:r>
            <w:r>
              <w:rPr>
                <w:noProof/>
                <w:webHidden/>
              </w:rPr>
              <w:instrText xml:space="preserve"> PAGEREF _Toc233290079 \h </w:instrText>
            </w:r>
            <w:r>
              <w:rPr>
                <w:noProof/>
                <w:webHidden/>
              </w:rPr>
            </w:r>
            <w:r>
              <w:rPr>
                <w:noProof/>
                <w:webHidden/>
              </w:rPr>
              <w:fldChar w:fldCharType="separate"/>
            </w:r>
            <w:r w:rsidR="00C3013C">
              <w:rPr>
                <w:noProof/>
                <w:webHidden/>
              </w:rPr>
              <w:t>7</w:t>
            </w:r>
            <w:r>
              <w:rPr>
                <w:noProof/>
                <w:webHidden/>
              </w:rPr>
              <w:fldChar w:fldCharType="end"/>
            </w:r>
          </w:hyperlink>
        </w:p>
        <w:p w14:paraId="71B69E9A" w14:textId="51271971" w:rsidR="00564C45" w:rsidRDefault="00564C45">
          <w:pPr>
            <w:pStyle w:val="TOC1"/>
            <w:rPr>
              <w:rFonts w:eastAsiaTheme="minorEastAsia"/>
              <w:noProof/>
              <w:sz w:val="24"/>
              <w:szCs w:val="24"/>
            </w:rPr>
          </w:pPr>
          <w:hyperlink w:anchor="_Toc233290080" w:history="1">
            <w:r w:rsidRPr="00152F95">
              <w:rPr>
                <w:rStyle w:val="Hyperlink"/>
                <w:noProof/>
              </w:rPr>
              <w:t>ADMINISTRATIVE STAFF AND FACULTY</w:t>
            </w:r>
            <w:r>
              <w:rPr>
                <w:noProof/>
                <w:webHidden/>
              </w:rPr>
              <w:tab/>
            </w:r>
            <w:r>
              <w:rPr>
                <w:noProof/>
                <w:webHidden/>
              </w:rPr>
              <w:fldChar w:fldCharType="begin"/>
            </w:r>
            <w:r>
              <w:rPr>
                <w:noProof/>
                <w:webHidden/>
              </w:rPr>
              <w:instrText xml:space="preserve"> PAGEREF _Toc233290080 \h </w:instrText>
            </w:r>
            <w:r>
              <w:rPr>
                <w:noProof/>
                <w:webHidden/>
              </w:rPr>
            </w:r>
            <w:r>
              <w:rPr>
                <w:noProof/>
                <w:webHidden/>
              </w:rPr>
              <w:fldChar w:fldCharType="separate"/>
            </w:r>
            <w:r w:rsidR="00C3013C">
              <w:rPr>
                <w:noProof/>
                <w:webHidden/>
              </w:rPr>
              <w:t>7</w:t>
            </w:r>
            <w:r>
              <w:rPr>
                <w:noProof/>
                <w:webHidden/>
              </w:rPr>
              <w:fldChar w:fldCharType="end"/>
            </w:r>
          </w:hyperlink>
        </w:p>
        <w:p w14:paraId="05EF7B33" w14:textId="1FA9C50B" w:rsidR="00564C45" w:rsidRDefault="00564C45">
          <w:pPr>
            <w:pStyle w:val="TOC1"/>
            <w:rPr>
              <w:rFonts w:eastAsiaTheme="minorEastAsia"/>
              <w:noProof/>
              <w:sz w:val="24"/>
              <w:szCs w:val="24"/>
            </w:rPr>
          </w:pPr>
          <w:hyperlink w:anchor="_Toc233290081" w:history="1">
            <w:r w:rsidRPr="00152F95">
              <w:rPr>
                <w:rStyle w:val="Hyperlink"/>
                <w:noProof/>
              </w:rPr>
              <w:t>CAREERS: OPPORTUNITIES, PHYSICAL DEMANDS, AND SAFETY</w:t>
            </w:r>
            <w:r>
              <w:rPr>
                <w:noProof/>
                <w:webHidden/>
              </w:rPr>
              <w:tab/>
            </w:r>
            <w:r>
              <w:rPr>
                <w:noProof/>
                <w:webHidden/>
              </w:rPr>
              <w:fldChar w:fldCharType="begin"/>
            </w:r>
            <w:r>
              <w:rPr>
                <w:noProof/>
                <w:webHidden/>
              </w:rPr>
              <w:instrText xml:space="preserve"> PAGEREF _Toc233290081 \h </w:instrText>
            </w:r>
            <w:r>
              <w:rPr>
                <w:noProof/>
                <w:webHidden/>
              </w:rPr>
            </w:r>
            <w:r>
              <w:rPr>
                <w:noProof/>
                <w:webHidden/>
              </w:rPr>
              <w:fldChar w:fldCharType="separate"/>
            </w:r>
            <w:r w:rsidR="00C3013C">
              <w:rPr>
                <w:noProof/>
                <w:webHidden/>
              </w:rPr>
              <w:t>7</w:t>
            </w:r>
            <w:r>
              <w:rPr>
                <w:noProof/>
                <w:webHidden/>
              </w:rPr>
              <w:fldChar w:fldCharType="end"/>
            </w:r>
          </w:hyperlink>
        </w:p>
        <w:p w14:paraId="4F5613BE" w14:textId="3E6D53F3" w:rsidR="00564C45" w:rsidRDefault="00564C45">
          <w:pPr>
            <w:pStyle w:val="TOC1"/>
            <w:rPr>
              <w:rFonts w:eastAsiaTheme="minorEastAsia"/>
              <w:noProof/>
              <w:sz w:val="24"/>
              <w:szCs w:val="24"/>
            </w:rPr>
          </w:pPr>
          <w:hyperlink w:anchor="_Toc233290082" w:history="1">
            <w:r w:rsidRPr="00152F95">
              <w:rPr>
                <w:rStyle w:val="Hyperlink"/>
                <w:noProof/>
              </w:rPr>
              <w:t>ADMISSION REQUIREMENTS</w:t>
            </w:r>
            <w:r>
              <w:rPr>
                <w:noProof/>
                <w:webHidden/>
              </w:rPr>
              <w:tab/>
            </w:r>
            <w:r>
              <w:rPr>
                <w:noProof/>
                <w:webHidden/>
              </w:rPr>
              <w:fldChar w:fldCharType="begin"/>
            </w:r>
            <w:r>
              <w:rPr>
                <w:noProof/>
                <w:webHidden/>
              </w:rPr>
              <w:instrText xml:space="preserve"> PAGEREF _Toc233290082 \h </w:instrText>
            </w:r>
            <w:r>
              <w:rPr>
                <w:noProof/>
                <w:webHidden/>
              </w:rPr>
            </w:r>
            <w:r>
              <w:rPr>
                <w:noProof/>
                <w:webHidden/>
              </w:rPr>
              <w:fldChar w:fldCharType="separate"/>
            </w:r>
            <w:r w:rsidR="00C3013C">
              <w:rPr>
                <w:noProof/>
                <w:webHidden/>
              </w:rPr>
              <w:t>8</w:t>
            </w:r>
            <w:r>
              <w:rPr>
                <w:noProof/>
                <w:webHidden/>
              </w:rPr>
              <w:fldChar w:fldCharType="end"/>
            </w:r>
          </w:hyperlink>
        </w:p>
        <w:p w14:paraId="34402D0D" w14:textId="70D36A99" w:rsidR="00564C45" w:rsidRDefault="00564C45">
          <w:pPr>
            <w:pStyle w:val="TOC1"/>
            <w:rPr>
              <w:rFonts w:eastAsiaTheme="minorEastAsia"/>
              <w:noProof/>
              <w:sz w:val="24"/>
              <w:szCs w:val="24"/>
            </w:rPr>
          </w:pPr>
          <w:hyperlink w:anchor="_Toc233290083" w:history="1">
            <w:r w:rsidRPr="00152F95">
              <w:rPr>
                <w:rStyle w:val="Hyperlink"/>
                <w:rFonts w:eastAsia="Times New Roman"/>
                <w:noProof/>
              </w:rPr>
              <w:t>ORIENTATION</w:t>
            </w:r>
            <w:r>
              <w:rPr>
                <w:noProof/>
                <w:webHidden/>
              </w:rPr>
              <w:tab/>
            </w:r>
            <w:r>
              <w:rPr>
                <w:noProof/>
                <w:webHidden/>
              </w:rPr>
              <w:fldChar w:fldCharType="begin"/>
            </w:r>
            <w:r>
              <w:rPr>
                <w:noProof/>
                <w:webHidden/>
              </w:rPr>
              <w:instrText xml:space="preserve"> PAGEREF _Toc233290083 \h </w:instrText>
            </w:r>
            <w:r>
              <w:rPr>
                <w:noProof/>
                <w:webHidden/>
              </w:rPr>
            </w:r>
            <w:r>
              <w:rPr>
                <w:noProof/>
                <w:webHidden/>
              </w:rPr>
              <w:fldChar w:fldCharType="separate"/>
            </w:r>
            <w:r w:rsidR="00C3013C">
              <w:rPr>
                <w:noProof/>
                <w:webHidden/>
              </w:rPr>
              <w:t>9</w:t>
            </w:r>
            <w:r>
              <w:rPr>
                <w:noProof/>
                <w:webHidden/>
              </w:rPr>
              <w:fldChar w:fldCharType="end"/>
            </w:r>
          </w:hyperlink>
        </w:p>
        <w:p w14:paraId="1D0D1B13" w14:textId="0A6D5FE4" w:rsidR="00564C45" w:rsidRDefault="00564C45">
          <w:pPr>
            <w:pStyle w:val="TOC1"/>
            <w:rPr>
              <w:rFonts w:eastAsiaTheme="minorEastAsia"/>
              <w:noProof/>
              <w:sz w:val="24"/>
              <w:szCs w:val="24"/>
            </w:rPr>
          </w:pPr>
          <w:hyperlink w:anchor="_Toc233290084" w:history="1">
            <w:r w:rsidRPr="00152F95">
              <w:rPr>
                <w:rStyle w:val="Hyperlink"/>
                <w:rFonts w:eastAsia="Times New Roman"/>
                <w:noProof/>
              </w:rPr>
              <w:t>ENROLLMENT</w:t>
            </w:r>
            <w:r>
              <w:rPr>
                <w:noProof/>
                <w:webHidden/>
              </w:rPr>
              <w:tab/>
            </w:r>
            <w:r>
              <w:rPr>
                <w:noProof/>
                <w:webHidden/>
              </w:rPr>
              <w:fldChar w:fldCharType="begin"/>
            </w:r>
            <w:r>
              <w:rPr>
                <w:noProof/>
                <w:webHidden/>
              </w:rPr>
              <w:instrText xml:space="preserve"> PAGEREF _Toc233290084 \h </w:instrText>
            </w:r>
            <w:r>
              <w:rPr>
                <w:noProof/>
                <w:webHidden/>
              </w:rPr>
            </w:r>
            <w:r>
              <w:rPr>
                <w:noProof/>
                <w:webHidden/>
              </w:rPr>
              <w:fldChar w:fldCharType="separate"/>
            </w:r>
            <w:r w:rsidR="00C3013C">
              <w:rPr>
                <w:noProof/>
                <w:webHidden/>
              </w:rPr>
              <w:t>9</w:t>
            </w:r>
            <w:r>
              <w:rPr>
                <w:noProof/>
                <w:webHidden/>
              </w:rPr>
              <w:fldChar w:fldCharType="end"/>
            </w:r>
          </w:hyperlink>
        </w:p>
        <w:p w14:paraId="1AD46918" w14:textId="3EBCCE87" w:rsidR="00564C45" w:rsidRDefault="00564C45">
          <w:pPr>
            <w:pStyle w:val="TOC1"/>
            <w:rPr>
              <w:rFonts w:eastAsiaTheme="minorEastAsia"/>
              <w:noProof/>
              <w:sz w:val="24"/>
              <w:szCs w:val="24"/>
            </w:rPr>
          </w:pPr>
          <w:hyperlink w:anchor="_Toc233290085" w:history="1">
            <w:r w:rsidRPr="00152F95">
              <w:rPr>
                <w:rStyle w:val="Hyperlink"/>
                <w:noProof/>
              </w:rPr>
              <w:t>DISABILITY SERVICES REQUEST FOR ACCOMMODATIONS</w:t>
            </w:r>
            <w:r>
              <w:rPr>
                <w:noProof/>
                <w:webHidden/>
              </w:rPr>
              <w:tab/>
            </w:r>
            <w:r>
              <w:rPr>
                <w:noProof/>
                <w:webHidden/>
              </w:rPr>
              <w:fldChar w:fldCharType="begin"/>
            </w:r>
            <w:r>
              <w:rPr>
                <w:noProof/>
                <w:webHidden/>
              </w:rPr>
              <w:instrText xml:space="preserve"> PAGEREF _Toc233290085 \h </w:instrText>
            </w:r>
            <w:r>
              <w:rPr>
                <w:noProof/>
                <w:webHidden/>
              </w:rPr>
            </w:r>
            <w:r>
              <w:rPr>
                <w:noProof/>
                <w:webHidden/>
              </w:rPr>
              <w:fldChar w:fldCharType="separate"/>
            </w:r>
            <w:r w:rsidR="00C3013C">
              <w:rPr>
                <w:noProof/>
                <w:webHidden/>
              </w:rPr>
              <w:t>10</w:t>
            </w:r>
            <w:r>
              <w:rPr>
                <w:noProof/>
                <w:webHidden/>
              </w:rPr>
              <w:fldChar w:fldCharType="end"/>
            </w:r>
          </w:hyperlink>
        </w:p>
        <w:p w14:paraId="61D0723E" w14:textId="36CC79CB" w:rsidR="00564C45" w:rsidRDefault="00564C45">
          <w:pPr>
            <w:pStyle w:val="TOC1"/>
            <w:rPr>
              <w:rFonts w:eastAsiaTheme="minorEastAsia"/>
              <w:noProof/>
              <w:sz w:val="24"/>
              <w:szCs w:val="24"/>
            </w:rPr>
          </w:pPr>
          <w:hyperlink w:anchor="_Toc233290086" w:history="1">
            <w:r w:rsidRPr="00152F95">
              <w:rPr>
                <w:rStyle w:val="Hyperlink"/>
                <w:rFonts w:eastAsia="Times New Roman"/>
                <w:noProof/>
              </w:rPr>
              <w:t>TRANSFER HOURS FROM OTHER INSTITUTIONS</w:t>
            </w:r>
            <w:r>
              <w:rPr>
                <w:noProof/>
                <w:webHidden/>
              </w:rPr>
              <w:tab/>
            </w:r>
            <w:r>
              <w:rPr>
                <w:noProof/>
                <w:webHidden/>
              </w:rPr>
              <w:fldChar w:fldCharType="begin"/>
            </w:r>
            <w:r>
              <w:rPr>
                <w:noProof/>
                <w:webHidden/>
              </w:rPr>
              <w:instrText xml:space="preserve"> PAGEREF _Toc233290086 \h </w:instrText>
            </w:r>
            <w:r>
              <w:rPr>
                <w:noProof/>
                <w:webHidden/>
              </w:rPr>
            </w:r>
            <w:r>
              <w:rPr>
                <w:noProof/>
                <w:webHidden/>
              </w:rPr>
              <w:fldChar w:fldCharType="separate"/>
            </w:r>
            <w:r w:rsidR="00C3013C">
              <w:rPr>
                <w:noProof/>
                <w:webHidden/>
              </w:rPr>
              <w:t>10</w:t>
            </w:r>
            <w:r>
              <w:rPr>
                <w:noProof/>
                <w:webHidden/>
              </w:rPr>
              <w:fldChar w:fldCharType="end"/>
            </w:r>
          </w:hyperlink>
        </w:p>
        <w:p w14:paraId="14BB9B07" w14:textId="26F3F572" w:rsidR="00564C45" w:rsidRDefault="00564C45">
          <w:pPr>
            <w:pStyle w:val="TOC1"/>
            <w:rPr>
              <w:rFonts w:eastAsiaTheme="minorEastAsia"/>
              <w:noProof/>
              <w:sz w:val="24"/>
              <w:szCs w:val="24"/>
            </w:rPr>
          </w:pPr>
          <w:hyperlink w:anchor="_Toc233290087" w:history="1">
            <w:r w:rsidRPr="00152F95">
              <w:rPr>
                <w:rStyle w:val="Hyperlink"/>
                <w:rFonts w:eastAsia="Times New Roman"/>
                <w:noProof/>
              </w:rPr>
              <w:t>CONDITIONS FOR RE-ADMISSION</w:t>
            </w:r>
            <w:r>
              <w:rPr>
                <w:noProof/>
                <w:webHidden/>
              </w:rPr>
              <w:tab/>
            </w:r>
            <w:r>
              <w:rPr>
                <w:noProof/>
                <w:webHidden/>
              </w:rPr>
              <w:fldChar w:fldCharType="begin"/>
            </w:r>
            <w:r>
              <w:rPr>
                <w:noProof/>
                <w:webHidden/>
              </w:rPr>
              <w:instrText xml:space="preserve"> PAGEREF _Toc233290087 \h </w:instrText>
            </w:r>
            <w:r>
              <w:rPr>
                <w:noProof/>
                <w:webHidden/>
              </w:rPr>
            </w:r>
            <w:r>
              <w:rPr>
                <w:noProof/>
                <w:webHidden/>
              </w:rPr>
              <w:fldChar w:fldCharType="separate"/>
            </w:r>
            <w:r w:rsidR="00C3013C">
              <w:rPr>
                <w:noProof/>
                <w:webHidden/>
              </w:rPr>
              <w:t>10</w:t>
            </w:r>
            <w:r>
              <w:rPr>
                <w:noProof/>
                <w:webHidden/>
              </w:rPr>
              <w:fldChar w:fldCharType="end"/>
            </w:r>
          </w:hyperlink>
        </w:p>
        <w:p w14:paraId="7C372199" w14:textId="5EFA2C08" w:rsidR="00564C45" w:rsidRDefault="00564C45">
          <w:pPr>
            <w:pStyle w:val="TOC1"/>
            <w:rPr>
              <w:rFonts w:eastAsiaTheme="minorEastAsia"/>
              <w:noProof/>
              <w:sz w:val="24"/>
              <w:szCs w:val="24"/>
            </w:rPr>
          </w:pPr>
          <w:hyperlink w:anchor="_Toc233290088" w:history="1">
            <w:r w:rsidRPr="00152F95">
              <w:rPr>
                <w:rStyle w:val="Hyperlink"/>
                <w:rFonts w:eastAsia="Times New Roman"/>
                <w:noProof/>
              </w:rPr>
              <w:t>CLASS SCHEDULE</w:t>
            </w:r>
            <w:r>
              <w:rPr>
                <w:noProof/>
                <w:webHidden/>
              </w:rPr>
              <w:tab/>
            </w:r>
            <w:r>
              <w:rPr>
                <w:noProof/>
                <w:webHidden/>
              </w:rPr>
              <w:fldChar w:fldCharType="begin"/>
            </w:r>
            <w:r>
              <w:rPr>
                <w:noProof/>
                <w:webHidden/>
              </w:rPr>
              <w:instrText xml:space="preserve"> PAGEREF _Toc233290088 \h </w:instrText>
            </w:r>
            <w:r>
              <w:rPr>
                <w:noProof/>
                <w:webHidden/>
              </w:rPr>
            </w:r>
            <w:r>
              <w:rPr>
                <w:noProof/>
                <w:webHidden/>
              </w:rPr>
              <w:fldChar w:fldCharType="separate"/>
            </w:r>
            <w:r w:rsidR="00C3013C">
              <w:rPr>
                <w:noProof/>
                <w:webHidden/>
              </w:rPr>
              <w:t>10</w:t>
            </w:r>
            <w:r>
              <w:rPr>
                <w:noProof/>
                <w:webHidden/>
              </w:rPr>
              <w:fldChar w:fldCharType="end"/>
            </w:r>
          </w:hyperlink>
        </w:p>
        <w:p w14:paraId="6A10E46A" w14:textId="1EDA4EB7" w:rsidR="00564C45" w:rsidRDefault="00564C45">
          <w:pPr>
            <w:pStyle w:val="TOC1"/>
            <w:rPr>
              <w:rFonts w:eastAsiaTheme="minorEastAsia"/>
              <w:noProof/>
              <w:sz w:val="24"/>
              <w:szCs w:val="24"/>
            </w:rPr>
          </w:pPr>
          <w:hyperlink w:anchor="_Toc233290089" w:history="1">
            <w:r w:rsidRPr="00152F95">
              <w:rPr>
                <w:rStyle w:val="Hyperlink"/>
                <w:rFonts w:eastAsia="Times New Roman"/>
                <w:noProof/>
              </w:rPr>
              <w:t>HOLIDAYS &amp; CLOSURES</w:t>
            </w:r>
            <w:r>
              <w:rPr>
                <w:noProof/>
                <w:webHidden/>
              </w:rPr>
              <w:tab/>
            </w:r>
            <w:r>
              <w:rPr>
                <w:noProof/>
                <w:webHidden/>
              </w:rPr>
              <w:fldChar w:fldCharType="begin"/>
            </w:r>
            <w:r>
              <w:rPr>
                <w:noProof/>
                <w:webHidden/>
              </w:rPr>
              <w:instrText xml:space="preserve"> PAGEREF _Toc233290089 \h </w:instrText>
            </w:r>
            <w:r>
              <w:rPr>
                <w:noProof/>
                <w:webHidden/>
              </w:rPr>
            </w:r>
            <w:r>
              <w:rPr>
                <w:noProof/>
                <w:webHidden/>
              </w:rPr>
              <w:fldChar w:fldCharType="separate"/>
            </w:r>
            <w:r w:rsidR="00C3013C">
              <w:rPr>
                <w:noProof/>
                <w:webHidden/>
              </w:rPr>
              <w:t>11</w:t>
            </w:r>
            <w:r>
              <w:rPr>
                <w:noProof/>
                <w:webHidden/>
              </w:rPr>
              <w:fldChar w:fldCharType="end"/>
            </w:r>
          </w:hyperlink>
        </w:p>
        <w:p w14:paraId="25179DD6" w14:textId="06A0AF8E" w:rsidR="00564C45" w:rsidRDefault="00564C45">
          <w:pPr>
            <w:pStyle w:val="TOC1"/>
            <w:rPr>
              <w:rFonts w:eastAsiaTheme="minorEastAsia"/>
              <w:noProof/>
              <w:sz w:val="24"/>
              <w:szCs w:val="24"/>
            </w:rPr>
          </w:pPr>
          <w:hyperlink w:anchor="_Toc233290090" w:history="1">
            <w:r w:rsidRPr="00152F95">
              <w:rPr>
                <w:rStyle w:val="Hyperlink"/>
                <w:rFonts w:eastAsia="Times New Roman"/>
                <w:noProof/>
              </w:rPr>
              <w:t>INCLEMENT WEATHER SCHEDULE:</w:t>
            </w:r>
            <w:r>
              <w:rPr>
                <w:noProof/>
                <w:webHidden/>
              </w:rPr>
              <w:tab/>
            </w:r>
            <w:r>
              <w:rPr>
                <w:noProof/>
                <w:webHidden/>
              </w:rPr>
              <w:fldChar w:fldCharType="begin"/>
            </w:r>
            <w:r>
              <w:rPr>
                <w:noProof/>
                <w:webHidden/>
              </w:rPr>
              <w:instrText xml:space="preserve"> PAGEREF _Toc233290090 \h </w:instrText>
            </w:r>
            <w:r>
              <w:rPr>
                <w:noProof/>
                <w:webHidden/>
              </w:rPr>
            </w:r>
            <w:r>
              <w:rPr>
                <w:noProof/>
                <w:webHidden/>
              </w:rPr>
              <w:fldChar w:fldCharType="separate"/>
            </w:r>
            <w:r w:rsidR="00C3013C">
              <w:rPr>
                <w:noProof/>
                <w:webHidden/>
              </w:rPr>
              <w:t>11</w:t>
            </w:r>
            <w:r>
              <w:rPr>
                <w:noProof/>
                <w:webHidden/>
              </w:rPr>
              <w:fldChar w:fldCharType="end"/>
            </w:r>
          </w:hyperlink>
        </w:p>
        <w:p w14:paraId="160EE0BA" w14:textId="69AF3A58" w:rsidR="00564C45" w:rsidRDefault="00564C45">
          <w:pPr>
            <w:pStyle w:val="TOC1"/>
            <w:rPr>
              <w:rFonts w:eastAsiaTheme="minorEastAsia"/>
              <w:noProof/>
              <w:sz w:val="24"/>
              <w:szCs w:val="24"/>
            </w:rPr>
          </w:pPr>
          <w:hyperlink w:anchor="_Toc233290091" w:history="1">
            <w:r w:rsidRPr="00152F95">
              <w:rPr>
                <w:rStyle w:val="Hyperlink"/>
                <w:rFonts w:eastAsia="Times New Roman"/>
                <w:noProof/>
              </w:rPr>
              <w:t>UPCOMING START DATES:</w:t>
            </w:r>
            <w:r w:rsidRPr="00152F95">
              <w:rPr>
                <w:rStyle w:val="Hyperlink"/>
                <w:noProof/>
              </w:rPr>
              <w:t xml:space="preserve"> </w:t>
            </w:r>
            <w:r w:rsidRPr="00152F95">
              <w:rPr>
                <w:rStyle w:val="Hyperlink"/>
                <w:rFonts w:eastAsia="Times New Roman"/>
                <w:noProof/>
              </w:rPr>
              <w:t>*Orientation is held the Thursday before the start date.</w:t>
            </w:r>
            <w:r>
              <w:rPr>
                <w:noProof/>
                <w:webHidden/>
              </w:rPr>
              <w:tab/>
            </w:r>
            <w:r>
              <w:rPr>
                <w:noProof/>
                <w:webHidden/>
              </w:rPr>
              <w:fldChar w:fldCharType="begin"/>
            </w:r>
            <w:r>
              <w:rPr>
                <w:noProof/>
                <w:webHidden/>
              </w:rPr>
              <w:instrText xml:space="preserve"> PAGEREF _Toc233290091 \h </w:instrText>
            </w:r>
            <w:r>
              <w:rPr>
                <w:noProof/>
                <w:webHidden/>
              </w:rPr>
            </w:r>
            <w:r>
              <w:rPr>
                <w:noProof/>
                <w:webHidden/>
              </w:rPr>
              <w:fldChar w:fldCharType="separate"/>
            </w:r>
            <w:r w:rsidR="00C3013C">
              <w:rPr>
                <w:noProof/>
                <w:webHidden/>
              </w:rPr>
              <w:t>12</w:t>
            </w:r>
            <w:r>
              <w:rPr>
                <w:noProof/>
                <w:webHidden/>
              </w:rPr>
              <w:fldChar w:fldCharType="end"/>
            </w:r>
          </w:hyperlink>
        </w:p>
        <w:p w14:paraId="53D00C12" w14:textId="6FE1DFEB" w:rsidR="00564C45" w:rsidRDefault="00564C45">
          <w:pPr>
            <w:pStyle w:val="TOC1"/>
            <w:rPr>
              <w:rFonts w:eastAsiaTheme="minorEastAsia"/>
              <w:noProof/>
              <w:sz w:val="24"/>
              <w:szCs w:val="24"/>
            </w:rPr>
          </w:pPr>
          <w:hyperlink w:anchor="_Toc233290092" w:history="1">
            <w:r w:rsidRPr="00152F95">
              <w:rPr>
                <w:rStyle w:val="Hyperlink"/>
                <w:rFonts w:eastAsia="Times New Roman"/>
                <w:noProof/>
              </w:rPr>
              <w:t>TUITION AND FEES</w:t>
            </w:r>
            <w:r>
              <w:rPr>
                <w:noProof/>
                <w:webHidden/>
              </w:rPr>
              <w:tab/>
            </w:r>
            <w:r>
              <w:rPr>
                <w:noProof/>
                <w:webHidden/>
              </w:rPr>
              <w:fldChar w:fldCharType="begin"/>
            </w:r>
            <w:r>
              <w:rPr>
                <w:noProof/>
                <w:webHidden/>
              </w:rPr>
              <w:instrText xml:space="preserve"> PAGEREF _Toc233290092 \h </w:instrText>
            </w:r>
            <w:r>
              <w:rPr>
                <w:noProof/>
                <w:webHidden/>
              </w:rPr>
            </w:r>
            <w:r>
              <w:rPr>
                <w:noProof/>
                <w:webHidden/>
              </w:rPr>
              <w:fldChar w:fldCharType="separate"/>
            </w:r>
            <w:r w:rsidR="00C3013C">
              <w:rPr>
                <w:noProof/>
                <w:webHidden/>
              </w:rPr>
              <w:t>12</w:t>
            </w:r>
            <w:r>
              <w:rPr>
                <w:noProof/>
                <w:webHidden/>
              </w:rPr>
              <w:fldChar w:fldCharType="end"/>
            </w:r>
          </w:hyperlink>
        </w:p>
        <w:p w14:paraId="6F6BF9D5" w14:textId="1F10FEFA" w:rsidR="00564C45" w:rsidRDefault="00564C45">
          <w:pPr>
            <w:pStyle w:val="TOC1"/>
            <w:rPr>
              <w:rFonts w:eastAsiaTheme="minorEastAsia"/>
              <w:noProof/>
              <w:sz w:val="24"/>
              <w:szCs w:val="24"/>
            </w:rPr>
          </w:pPr>
          <w:hyperlink w:anchor="_Toc233290093" w:history="1">
            <w:r w:rsidRPr="00152F95">
              <w:rPr>
                <w:rStyle w:val="Hyperlink"/>
                <w:rFonts w:eastAsia="Times New Roman"/>
                <w:noProof/>
              </w:rPr>
              <w:t>KITS/SUPPLIES/LAB FEES</w:t>
            </w:r>
            <w:r>
              <w:rPr>
                <w:noProof/>
                <w:webHidden/>
              </w:rPr>
              <w:tab/>
            </w:r>
            <w:r>
              <w:rPr>
                <w:noProof/>
                <w:webHidden/>
              </w:rPr>
              <w:fldChar w:fldCharType="begin"/>
            </w:r>
            <w:r>
              <w:rPr>
                <w:noProof/>
                <w:webHidden/>
              </w:rPr>
              <w:instrText xml:space="preserve"> PAGEREF _Toc233290093 \h </w:instrText>
            </w:r>
            <w:r>
              <w:rPr>
                <w:noProof/>
                <w:webHidden/>
              </w:rPr>
            </w:r>
            <w:r>
              <w:rPr>
                <w:noProof/>
                <w:webHidden/>
              </w:rPr>
              <w:fldChar w:fldCharType="separate"/>
            </w:r>
            <w:r w:rsidR="00C3013C">
              <w:rPr>
                <w:noProof/>
                <w:webHidden/>
              </w:rPr>
              <w:t>13</w:t>
            </w:r>
            <w:r>
              <w:rPr>
                <w:noProof/>
                <w:webHidden/>
              </w:rPr>
              <w:fldChar w:fldCharType="end"/>
            </w:r>
          </w:hyperlink>
        </w:p>
        <w:p w14:paraId="1C5C64C8" w14:textId="616AB9C5" w:rsidR="00564C45" w:rsidRDefault="00564C45">
          <w:pPr>
            <w:pStyle w:val="TOC1"/>
            <w:rPr>
              <w:rFonts w:eastAsiaTheme="minorEastAsia"/>
              <w:noProof/>
              <w:sz w:val="24"/>
              <w:szCs w:val="24"/>
            </w:rPr>
          </w:pPr>
          <w:hyperlink w:anchor="_Toc233290094" w:history="1">
            <w:r w:rsidRPr="00152F95">
              <w:rPr>
                <w:rStyle w:val="Hyperlink"/>
                <w:noProof/>
              </w:rPr>
              <w:t>FINANCIAL ASSISTANCE/ FINANCIAL AID – DOE</w:t>
            </w:r>
            <w:r>
              <w:rPr>
                <w:noProof/>
                <w:webHidden/>
              </w:rPr>
              <w:tab/>
            </w:r>
            <w:r>
              <w:rPr>
                <w:noProof/>
                <w:webHidden/>
              </w:rPr>
              <w:fldChar w:fldCharType="begin"/>
            </w:r>
            <w:r>
              <w:rPr>
                <w:noProof/>
                <w:webHidden/>
              </w:rPr>
              <w:instrText xml:space="preserve"> PAGEREF _Toc233290094 \h </w:instrText>
            </w:r>
            <w:r>
              <w:rPr>
                <w:noProof/>
                <w:webHidden/>
              </w:rPr>
            </w:r>
            <w:r>
              <w:rPr>
                <w:noProof/>
                <w:webHidden/>
              </w:rPr>
              <w:fldChar w:fldCharType="separate"/>
            </w:r>
            <w:r w:rsidR="00C3013C">
              <w:rPr>
                <w:noProof/>
                <w:webHidden/>
              </w:rPr>
              <w:t>14</w:t>
            </w:r>
            <w:r>
              <w:rPr>
                <w:noProof/>
                <w:webHidden/>
              </w:rPr>
              <w:fldChar w:fldCharType="end"/>
            </w:r>
          </w:hyperlink>
        </w:p>
        <w:p w14:paraId="1F92FEA3" w14:textId="1470AF22" w:rsidR="00564C45" w:rsidRDefault="00564C45">
          <w:pPr>
            <w:pStyle w:val="TOC2"/>
            <w:tabs>
              <w:tab w:val="right" w:leader="dot" w:pos="9350"/>
            </w:tabs>
            <w:rPr>
              <w:rFonts w:eastAsiaTheme="minorEastAsia"/>
              <w:noProof/>
              <w:sz w:val="24"/>
              <w:szCs w:val="24"/>
            </w:rPr>
          </w:pPr>
          <w:hyperlink w:anchor="_Toc233290095" w:history="1">
            <w:r w:rsidRPr="00152F95">
              <w:rPr>
                <w:rStyle w:val="Hyperlink"/>
                <w:rFonts w:eastAsia="Times New Roman"/>
                <w:noProof/>
              </w:rPr>
              <w:t>Payment Plan</w:t>
            </w:r>
            <w:r>
              <w:rPr>
                <w:noProof/>
                <w:webHidden/>
              </w:rPr>
              <w:tab/>
            </w:r>
            <w:r>
              <w:rPr>
                <w:noProof/>
                <w:webHidden/>
              </w:rPr>
              <w:fldChar w:fldCharType="begin"/>
            </w:r>
            <w:r>
              <w:rPr>
                <w:noProof/>
                <w:webHidden/>
              </w:rPr>
              <w:instrText xml:space="preserve"> PAGEREF _Toc233290095 \h </w:instrText>
            </w:r>
            <w:r>
              <w:rPr>
                <w:noProof/>
                <w:webHidden/>
              </w:rPr>
            </w:r>
            <w:r>
              <w:rPr>
                <w:noProof/>
                <w:webHidden/>
              </w:rPr>
              <w:fldChar w:fldCharType="separate"/>
            </w:r>
            <w:r w:rsidR="00C3013C">
              <w:rPr>
                <w:noProof/>
                <w:webHidden/>
              </w:rPr>
              <w:t>14</w:t>
            </w:r>
            <w:r>
              <w:rPr>
                <w:noProof/>
                <w:webHidden/>
              </w:rPr>
              <w:fldChar w:fldCharType="end"/>
            </w:r>
          </w:hyperlink>
        </w:p>
        <w:p w14:paraId="653F6C9C" w14:textId="661AFE09" w:rsidR="00564C45" w:rsidRDefault="00564C45">
          <w:pPr>
            <w:pStyle w:val="TOC2"/>
            <w:tabs>
              <w:tab w:val="right" w:leader="dot" w:pos="9350"/>
            </w:tabs>
            <w:rPr>
              <w:rFonts w:eastAsiaTheme="minorEastAsia"/>
              <w:noProof/>
              <w:sz w:val="24"/>
              <w:szCs w:val="24"/>
            </w:rPr>
          </w:pPr>
          <w:hyperlink w:anchor="_Toc233290096" w:history="1">
            <w:r w:rsidRPr="00152F95">
              <w:rPr>
                <w:rStyle w:val="Hyperlink"/>
                <w:rFonts w:eastAsia="Times New Roman"/>
                <w:noProof/>
              </w:rPr>
              <w:t>Veterans Benefits</w:t>
            </w:r>
            <w:r>
              <w:rPr>
                <w:noProof/>
                <w:webHidden/>
              </w:rPr>
              <w:tab/>
            </w:r>
            <w:r>
              <w:rPr>
                <w:noProof/>
                <w:webHidden/>
              </w:rPr>
              <w:fldChar w:fldCharType="begin"/>
            </w:r>
            <w:r>
              <w:rPr>
                <w:noProof/>
                <w:webHidden/>
              </w:rPr>
              <w:instrText xml:space="preserve"> PAGEREF _Toc233290096 \h </w:instrText>
            </w:r>
            <w:r>
              <w:rPr>
                <w:noProof/>
                <w:webHidden/>
              </w:rPr>
            </w:r>
            <w:r>
              <w:rPr>
                <w:noProof/>
                <w:webHidden/>
              </w:rPr>
              <w:fldChar w:fldCharType="separate"/>
            </w:r>
            <w:r w:rsidR="00C3013C">
              <w:rPr>
                <w:noProof/>
                <w:webHidden/>
              </w:rPr>
              <w:t>15</w:t>
            </w:r>
            <w:r>
              <w:rPr>
                <w:noProof/>
                <w:webHidden/>
              </w:rPr>
              <w:fldChar w:fldCharType="end"/>
            </w:r>
          </w:hyperlink>
        </w:p>
        <w:p w14:paraId="4D367BC1" w14:textId="288DF5CC" w:rsidR="00564C45" w:rsidRDefault="00564C45">
          <w:pPr>
            <w:pStyle w:val="TOC2"/>
            <w:tabs>
              <w:tab w:val="right" w:leader="dot" w:pos="9350"/>
            </w:tabs>
            <w:rPr>
              <w:rFonts w:eastAsiaTheme="minorEastAsia"/>
              <w:noProof/>
              <w:sz w:val="24"/>
              <w:szCs w:val="24"/>
            </w:rPr>
          </w:pPr>
          <w:hyperlink w:anchor="_Toc233290097" w:history="1">
            <w:r w:rsidRPr="00152F95">
              <w:rPr>
                <w:rStyle w:val="Hyperlink"/>
                <w:noProof/>
              </w:rPr>
              <w:t>VA Pending Payment Policy</w:t>
            </w:r>
            <w:r>
              <w:rPr>
                <w:noProof/>
                <w:webHidden/>
              </w:rPr>
              <w:tab/>
            </w:r>
            <w:r>
              <w:rPr>
                <w:noProof/>
                <w:webHidden/>
              </w:rPr>
              <w:fldChar w:fldCharType="begin"/>
            </w:r>
            <w:r>
              <w:rPr>
                <w:noProof/>
                <w:webHidden/>
              </w:rPr>
              <w:instrText xml:space="preserve"> PAGEREF _Toc233290097 \h </w:instrText>
            </w:r>
            <w:r>
              <w:rPr>
                <w:noProof/>
                <w:webHidden/>
              </w:rPr>
            </w:r>
            <w:r>
              <w:rPr>
                <w:noProof/>
                <w:webHidden/>
              </w:rPr>
              <w:fldChar w:fldCharType="separate"/>
            </w:r>
            <w:r w:rsidR="00C3013C">
              <w:rPr>
                <w:noProof/>
                <w:webHidden/>
              </w:rPr>
              <w:t>15</w:t>
            </w:r>
            <w:r>
              <w:rPr>
                <w:noProof/>
                <w:webHidden/>
              </w:rPr>
              <w:fldChar w:fldCharType="end"/>
            </w:r>
          </w:hyperlink>
        </w:p>
        <w:p w14:paraId="3E368836" w14:textId="5B7A6018" w:rsidR="00564C45" w:rsidRDefault="00564C45">
          <w:pPr>
            <w:pStyle w:val="TOC2"/>
            <w:tabs>
              <w:tab w:val="right" w:leader="dot" w:pos="9350"/>
            </w:tabs>
            <w:rPr>
              <w:rFonts w:eastAsiaTheme="minorEastAsia"/>
              <w:noProof/>
              <w:sz w:val="24"/>
              <w:szCs w:val="24"/>
            </w:rPr>
          </w:pPr>
          <w:hyperlink w:anchor="_Toc233290098" w:history="1">
            <w:r w:rsidRPr="00152F95">
              <w:rPr>
                <w:rStyle w:val="Hyperlink"/>
                <w:rFonts w:eastAsia="Times New Roman"/>
                <w:noProof/>
              </w:rPr>
              <w:t>Federal Financial Aid Programs</w:t>
            </w:r>
            <w:r>
              <w:rPr>
                <w:noProof/>
                <w:webHidden/>
              </w:rPr>
              <w:tab/>
            </w:r>
            <w:r>
              <w:rPr>
                <w:noProof/>
                <w:webHidden/>
              </w:rPr>
              <w:fldChar w:fldCharType="begin"/>
            </w:r>
            <w:r>
              <w:rPr>
                <w:noProof/>
                <w:webHidden/>
              </w:rPr>
              <w:instrText xml:space="preserve"> PAGEREF _Toc233290098 \h </w:instrText>
            </w:r>
            <w:r>
              <w:rPr>
                <w:noProof/>
                <w:webHidden/>
              </w:rPr>
            </w:r>
            <w:r>
              <w:rPr>
                <w:noProof/>
                <w:webHidden/>
              </w:rPr>
              <w:fldChar w:fldCharType="separate"/>
            </w:r>
            <w:r w:rsidR="00C3013C">
              <w:rPr>
                <w:noProof/>
                <w:webHidden/>
              </w:rPr>
              <w:t>15</w:t>
            </w:r>
            <w:r>
              <w:rPr>
                <w:noProof/>
                <w:webHidden/>
              </w:rPr>
              <w:fldChar w:fldCharType="end"/>
            </w:r>
          </w:hyperlink>
        </w:p>
        <w:p w14:paraId="4D144513" w14:textId="31557793" w:rsidR="00564C45" w:rsidRDefault="00564C45">
          <w:pPr>
            <w:pStyle w:val="TOC2"/>
            <w:tabs>
              <w:tab w:val="right" w:leader="dot" w:pos="9350"/>
            </w:tabs>
            <w:rPr>
              <w:rFonts w:eastAsiaTheme="minorEastAsia"/>
              <w:noProof/>
              <w:sz w:val="24"/>
              <w:szCs w:val="24"/>
            </w:rPr>
          </w:pPr>
          <w:hyperlink w:anchor="_Toc233290099" w:history="1">
            <w:r w:rsidRPr="00152F95">
              <w:rPr>
                <w:rStyle w:val="Hyperlink"/>
                <w:noProof/>
              </w:rPr>
              <w:t>REFUND POLICY</w:t>
            </w:r>
            <w:r>
              <w:rPr>
                <w:noProof/>
                <w:webHidden/>
              </w:rPr>
              <w:tab/>
            </w:r>
            <w:r>
              <w:rPr>
                <w:noProof/>
                <w:webHidden/>
              </w:rPr>
              <w:fldChar w:fldCharType="begin"/>
            </w:r>
            <w:r>
              <w:rPr>
                <w:noProof/>
                <w:webHidden/>
              </w:rPr>
              <w:instrText xml:space="preserve"> PAGEREF _Toc233290099 \h </w:instrText>
            </w:r>
            <w:r>
              <w:rPr>
                <w:noProof/>
                <w:webHidden/>
              </w:rPr>
            </w:r>
            <w:r>
              <w:rPr>
                <w:noProof/>
                <w:webHidden/>
              </w:rPr>
              <w:fldChar w:fldCharType="separate"/>
            </w:r>
            <w:r w:rsidR="00C3013C">
              <w:rPr>
                <w:noProof/>
                <w:webHidden/>
              </w:rPr>
              <w:t>15</w:t>
            </w:r>
            <w:r>
              <w:rPr>
                <w:noProof/>
                <w:webHidden/>
              </w:rPr>
              <w:fldChar w:fldCharType="end"/>
            </w:r>
          </w:hyperlink>
        </w:p>
        <w:p w14:paraId="1DAAD25B" w14:textId="3EC1DA5E" w:rsidR="00564C45" w:rsidRDefault="00564C45">
          <w:pPr>
            <w:pStyle w:val="TOC2"/>
            <w:tabs>
              <w:tab w:val="right" w:leader="dot" w:pos="9350"/>
            </w:tabs>
            <w:rPr>
              <w:rFonts w:eastAsiaTheme="minorEastAsia"/>
              <w:noProof/>
              <w:sz w:val="24"/>
              <w:szCs w:val="24"/>
            </w:rPr>
          </w:pPr>
          <w:hyperlink w:anchor="_Toc233290100" w:history="1">
            <w:r w:rsidRPr="00152F95">
              <w:rPr>
                <w:rStyle w:val="Hyperlink"/>
                <w:noProof/>
                <w:spacing w:val="15"/>
              </w:rPr>
              <w:t>Return of Title IV Funds</w:t>
            </w:r>
            <w:r>
              <w:rPr>
                <w:noProof/>
                <w:webHidden/>
              </w:rPr>
              <w:tab/>
            </w:r>
            <w:r>
              <w:rPr>
                <w:noProof/>
                <w:webHidden/>
              </w:rPr>
              <w:fldChar w:fldCharType="begin"/>
            </w:r>
            <w:r>
              <w:rPr>
                <w:noProof/>
                <w:webHidden/>
              </w:rPr>
              <w:instrText xml:space="preserve"> PAGEREF _Toc233290100 \h </w:instrText>
            </w:r>
            <w:r>
              <w:rPr>
                <w:noProof/>
                <w:webHidden/>
              </w:rPr>
            </w:r>
            <w:r>
              <w:rPr>
                <w:noProof/>
                <w:webHidden/>
              </w:rPr>
              <w:fldChar w:fldCharType="separate"/>
            </w:r>
            <w:r w:rsidR="00C3013C">
              <w:rPr>
                <w:noProof/>
                <w:webHidden/>
              </w:rPr>
              <w:t>17</w:t>
            </w:r>
            <w:r>
              <w:rPr>
                <w:noProof/>
                <w:webHidden/>
              </w:rPr>
              <w:fldChar w:fldCharType="end"/>
            </w:r>
          </w:hyperlink>
        </w:p>
        <w:p w14:paraId="3D54A87A" w14:textId="7AAD7A55" w:rsidR="00564C45" w:rsidRDefault="00564C45">
          <w:pPr>
            <w:pStyle w:val="TOC2"/>
            <w:tabs>
              <w:tab w:val="right" w:leader="dot" w:pos="9350"/>
            </w:tabs>
            <w:rPr>
              <w:rFonts w:eastAsiaTheme="minorEastAsia"/>
              <w:noProof/>
              <w:sz w:val="24"/>
              <w:szCs w:val="24"/>
            </w:rPr>
          </w:pPr>
          <w:hyperlink w:anchor="_Toc233290101" w:history="1">
            <w:r w:rsidRPr="00152F95">
              <w:rPr>
                <w:rStyle w:val="Hyperlink"/>
                <w:rFonts w:eastAsia="Times New Roman"/>
                <w:noProof/>
              </w:rPr>
              <w:t>Return of Funds by the School</w:t>
            </w:r>
            <w:r>
              <w:rPr>
                <w:noProof/>
                <w:webHidden/>
              </w:rPr>
              <w:tab/>
            </w:r>
            <w:r>
              <w:rPr>
                <w:noProof/>
                <w:webHidden/>
              </w:rPr>
              <w:fldChar w:fldCharType="begin"/>
            </w:r>
            <w:r>
              <w:rPr>
                <w:noProof/>
                <w:webHidden/>
              </w:rPr>
              <w:instrText xml:space="preserve"> PAGEREF _Toc233290101 \h </w:instrText>
            </w:r>
            <w:r>
              <w:rPr>
                <w:noProof/>
                <w:webHidden/>
              </w:rPr>
            </w:r>
            <w:r>
              <w:rPr>
                <w:noProof/>
                <w:webHidden/>
              </w:rPr>
              <w:fldChar w:fldCharType="separate"/>
            </w:r>
            <w:r w:rsidR="00C3013C">
              <w:rPr>
                <w:noProof/>
                <w:webHidden/>
              </w:rPr>
              <w:t>19</w:t>
            </w:r>
            <w:r>
              <w:rPr>
                <w:noProof/>
                <w:webHidden/>
              </w:rPr>
              <w:fldChar w:fldCharType="end"/>
            </w:r>
          </w:hyperlink>
        </w:p>
        <w:p w14:paraId="73D02BBB" w14:textId="30E3C89F" w:rsidR="00564C45" w:rsidRDefault="00564C45">
          <w:pPr>
            <w:pStyle w:val="TOC1"/>
            <w:rPr>
              <w:rFonts w:eastAsiaTheme="minorEastAsia"/>
              <w:noProof/>
              <w:sz w:val="24"/>
              <w:szCs w:val="24"/>
            </w:rPr>
          </w:pPr>
          <w:hyperlink w:anchor="_Toc233290102" w:history="1">
            <w:r w:rsidRPr="00152F95">
              <w:rPr>
                <w:rStyle w:val="Hyperlink"/>
                <w:rFonts w:eastAsia="Times New Roman"/>
                <w:noProof/>
              </w:rPr>
              <w:t>VETERANS ADMINISTRATION</w:t>
            </w:r>
            <w:r>
              <w:rPr>
                <w:noProof/>
                <w:webHidden/>
              </w:rPr>
              <w:tab/>
            </w:r>
            <w:r>
              <w:rPr>
                <w:noProof/>
                <w:webHidden/>
              </w:rPr>
              <w:fldChar w:fldCharType="begin"/>
            </w:r>
            <w:r>
              <w:rPr>
                <w:noProof/>
                <w:webHidden/>
              </w:rPr>
              <w:instrText xml:space="preserve"> PAGEREF _Toc233290102 \h </w:instrText>
            </w:r>
            <w:r>
              <w:rPr>
                <w:noProof/>
                <w:webHidden/>
              </w:rPr>
            </w:r>
            <w:r>
              <w:rPr>
                <w:noProof/>
                <w:webHidden/>
              </w:rPr>
              <w:fldChar w:fldCharType="separate"/>
            </w:r>
            <w:r w:rsidR="00C3013C">
              <w:rPr>
                <w:noProof/>
                <w:webHidden/>
              </w:rPr>
              <w:t>19</w:t>
            </w:r>
            <w:r>
              <w:rPr>
                <w:noProof/>
                <w:webHidden/>
              </w:rPr>
              <w:fldChar w:fldCharType="end"/>
            </w:r>
          </w:hyperlink>
        </w:p>
        <w:p w14:paraId="142A95DB" w14:textId="2C4EE185" w:rsidR="00564C45" w:rsidRDefault="00564C45">
          <w:pPr>
            <w:pStyle w:val="TOC1"/>
            <w:rPr>
              <w:rFonts w:eastAsiaTheme="minorEastAsia"/>
              <w:noProof/>
              <w:sz w:val="24"/>
              <w:szCs w:val="24"/>
            </w:rPr>
          </w:pPr>
          <w:hyperlink w:anchor="_Toc233290103" w:history="1">
            <w:r w:rsidRPr="00152F95">
              <w:rPr>
                <w:rStyle w:val="Hyperlink"/>
                <w:rFonts w:eastAsia="Times New Roman"/>
                <w:noProof/>
              </w:rPr>
              <w:t>SATISFACTORY ACADEMIC PROGRESS POLICY</w:t>
            </w:r>
            <w:r>
              <w:rPr>
                <w:noProof/>
                <w:webHidden/>
              </w:rPr>
              <w:tab/>
            </w:r>
            <w:r>
              <w:rPr>
                <w:noProof/>
                <w:webHidden/>
              </w:rPr>
              <w:fldChar w:fldCharType="begin"/>
            </w:r>
            <w:r>
              <w:rPr>
                <w:noProof/>
                <w:webHidden/>
              </w:rPr>
              <w:instrText xml:space="preserve"> PAGEREF _Toc233290103 \h </w:instrText>
            </w:r>
            <w:r>
              <w:rPr>
                <w:noProof/>
                <w:webHidden/>
              </w:rPr>
            </w:r>
            <w:r>
              <w:rPr>
                <w:noProof/>
                <w:webHidden/>
              </w:rPr>
              <w:fldChar w:fldCharType="separate"/>
            </w:r>
            <w:r w:rsidR="00C3013C">
              <w:rPr>
                <w:noProof/>
                <w:webHidden/>
              </w:rPr>
              <w:t>20</w:t>
            </w:r>
            <w:r>
              <w:rPr>
                <w:noProof/>
                <w:webHidden/>
              </w:rPr>
              <w:fldChar w:fldCharType="end"/>
            </w:r>
          </w:hyperlink>
        </w:p>
        <w:p w14:paraId="40C39BD8" w14:textId="34E00D6F" w:rsidR="00564C45" w:rsidRDefault="00564C45">
          <w:pPr>
            <w:pStyle w:val="TOC1"/>
            <w:rPr>
              <w:rFonts w:eastAsiaTheme="minorEastAsia"/>
              <w:noProof/>
              <w:sz w:val="24"/>
              <w:szCs w:val="24"/>
            </w:rPr>
          </w:pPr>
          <w:hyperlink w:anchor="_Toc233290104" w:history="1">
            <w:r w:rsidRPr="00152F95">
              <w:rPr>
                <w:rStyle w:val="Hyperlink"/>
                <w:rFonts w:eastAsia="Times New Roman"/>
                <w:noProof/>
              </w:rPr>
              <w:t>ATTENDANCE POLICY/MAINTENANCE OF RECORDS</w:t>
            </w:r>
            <w:r>
              <w:rPr>
                <w:noProof/>
                <w:webHidden/>
              </w:rPr>
              <w:tab/>
            </w:r>
            <w:r>
              <w:rPr>
                <w:noProof/>
                <w:webHidden/>
              </w:rPr>
              <w:fldChar w:fldCharType="begin"/>
            </w:r>
            <w:r>
              <w:rPr>
                <w:noProof/>
                <w:webHidden/>
              </w:rPr>
              <w:instrText xml:space="preserve"> PAGEREF _Toc233290104 \h </w:instrText>
            </w:r>
            <w:r>
              <w:rPr>
                <w:noProof/>
                <w:webHidden/>
              </w:rPr>
            </w:r>
            <w:r>
              <w:rPr>
                <w:noProof/>
                <w:webHidden/>
              </w:rPr>
              <w:fldChar w:fldCharType="separate"/>
            </w:r>
            <w:r w:rsidR="00C3013C">
              <w:rPr>
                <w:noProof/>
                <w:webHidden/>
              </w:rPr>
              <w:t>21</w:t>
            </w:r>
            <w:r>
              <w:rPr>
                <w:noProof/>
                <w:webHidden/>
              </w:rPr>
              <w:fldChar w:fldCharType="end"/>
            </w:r>
          </w:hyperlink>
        </w:p>
        <w:p w14:paraId="2B3E8A88" w14:textId="7421F008" w:rsidR="00564C45" w:rsidRDefault="00564C45">
          <w:pPr>
            <w:pStyle w:val="TOC2"/>
            <w:tabs>
              <w:tab w:val="right" w:leader="dot" w:pos="9350"/>
            </w:tabs>
            <w:rPr>
              <w:rFonts w:eastAsiaTheme="minorEastAsia"/>
              <w:noProof/>
              <w:sz w:val="24"/>
              <w:szCs w:val="24"/>
            </w:rPr>
          </w:pPr>
          <w:hyperlink w:anchor="_Toc233290105" w:history="1">
            <w:r w:rsidRPr="00152F95">
              <w:rPr>
                <w:rStyle w:val="Hyperlink"/>
                <w:rFonts w:eastAsia="Times New Roman"/>
                <w:noProof/>
              </w:rPr>
              <w:t>Attendance Overview:</w:t>
            </w:r>
            <w:r>
              <w:rPr>
                <w:noProof/>
                <w:webHidden/>
              </w:rPr>
              <w:tab/>
            </w:r>
            <w:r>
              <w:rPr>
                <w:noProof/>
                <w:webHidden/>
              </w:rPr>
              <w:fldChar w:fldCharType="begin"/>
            </w:r>
            <w:r>
              <w:rPr>
                <w:noProof/>
                <w:webHidden/>
              </w:rPr>
              <w:instrText xml:space="preserve"> PAGEREF _Toc233290105 \h </w:instrText>
            </w:r>
            <w:r>
              <w:rPr>
                <w:noProof/>
                <w:webHidden/>
              </w:rPr>
            </w:r>
            <w:r>
              <w:rPr>
                <w:noProof/>
                <w:webHidden/>
              </w:rPr>
              <w:fldChar w:fldCharType="separate"/>
            </w:r>
            <w:r w:rsidR="00C3013C">
              <w:rPr>
                <w:noProof/>
                <w:webHidden/>
              </w:rPr>
              <w:t>22</w:t>
            </w:r>
            <w:r>
              <w:rPr>
                <w:noProof/>
                <w:webHidden/>
              </w:rPr>
              <w:fldChar w:fldCharType="end"/>
            </w:r>
          </w:hyperlink>
        </w:p>
        <w:p w14:paraId="19554DD0" w14:textId="57C9391B" w:rsidR="00564C45" w:rsidRDefault="00564C45">
          <w:pPr>
            <w:pStyle w:val="TOC1"/>
            <w:rPr>
              <w:rFonts w:eastAsiaTheme="minorEastAsia"/>
              <w:noProof/>
              <w:sz w:val="24"/>
              <w:szCs w:val="24"/>
            </w:rPr>
          </w:pPr>
          <w:hyperlink w:anchor="_Toc233290106" w:history="1">
            <w:r w:rsidRPr="00152F95">
              <w:rPr>
                <w:rStyle w:val="Hyperlink"/>
                <w:rFonts w:eastAsia="Times New Roman"/>
                <w:noProof/>
              </w:rPr>
              <w:t>ACCESS / RELEASE OF STUDENT RECORDS</w:t>
            </w:r>
            <w:r>
              <w:rPr>
                <w:noProof/>
                <w:webHidden/>
              </w:rPr>
              <w:tab/>
            </w:r>
            <w:r>
              <w:rPr>
                <w:noProof/>
                <w:webHidden/>
              </w:rPr>
              <w:fldChar w:fldCharType="begin"/>
            </w:r>
            <w:r>
              <w:rPr>
                <w:noProof/>
                <w:webHidden/>
              </w:rPr>
              <w:instrText xml:space="preserve"> PAGEREF _Toc233290106 \h </w:instrText>
            </w:r>
            <w:r>
              <w:rPr>
                <w:noProof/>
                <w:webHidden/>
              </w:rPr>
            </w:r>
            <w:r>
              <w:rPr>
                <w:noProof/>
                <w:webHidden/>
              </w:rPr>
              <w:fldChar w:fldCharType="separate"/>
            </w:r>
            <w:r w:rsidR="00C3013C">
              <w:rPr>
                <w:noProof/>
                <w:webHidden/>
              </w:rPr>
              <w:t>22</w:t>
            </w:r>
            <w:r>
              <w:rPr>
                <w:noProof/>
                <w:webHidden/>
              </w:rPr>
              <w:fldChar w:fldCharType="end"/>
            </w:r>
          </w:hyperlink>
        </w:p>
        <w:p w14:paraId="7896E632" w14:textId="792DD7E0" w:rsidR="00564C45" w:rsidRDefault="00564C45">
          <w:pPr>
            <w:pStyle w:val="TOC1"/>
            <w:rPr>
              <w:rFonts w:eastAsiaTheme="minorEastAsia"/>
              <w:noProof/>
              <w:sz w:val="24"/>
              <w:szCs w:val="24"/>
            </w:rPr>
          </w:pPr>
          <w:hyperlink w:anchor="_Toc233290107" w:history="1">
            <w:r w:rsidRPr="00152F95">
              <w:rPr>
                <w:rStyle w:val="Hyperlink"/>
                <w:rFonts w:eastAsia="Times New Roman"/>
                <w:noProof/>
              </w:rPr>
              <w:t>TRANSCRIPTS OF STUDENT RECORDS</w:t>
            </w:r>
            <w:r>
              <w:rPr>
                <w:noProof/>
                <w:webHidden/>
              </w:rPr>
              <w:tab/>
            </w:r>
            <w:r>
              <w:rPr>
                <w:noProof/>
                <w:webHidden/>
              </w:rPr>
              <w:fldChar w:fldCharType="begin"/>
            </w:r>
            <w:r>
              <w:rPr>
                <w:noProof/>
                <w:webHidden/>
              </w:rPr>
              <w:instrText xml:space="preserve"> PAGEREF _Toc233290107 \h </w:instrText>
            </w:r>
            <w:r>
              <w:rPr>
                <w:noProof/>
                <w:webHidden/>
              </w:rPr>
            </w:r>
            <w:r>
              <w:rPr>
                <w:noProof/>
                <w:webHidden/>
              </w:rPr>
              <w:fldChar w:fldCharType="separate"/>
            </w:r>
            <w:r w:rsidR="00C3013C">
              <w:rPr>
                <w:noProof/>
                <w:webHidden/>
              </w:rPr>
              <w:t>22</w:t>
            </w:r>
            <w:r>
              <w:rPr>
                <w:noProof/>
                <w:webHidden/>
              </w:rPr>
              <w:fldChar w:fldCharType="end"/>
            </w:r>
          </w:hyperlink>
        </w:p>
        <w:p w14:paraId="500A10DD" w14:textId="469AC623" w:rsidR="00564C45" w:rsidRDefault="00564C45">
          <w:pPr>
            <w:pStyle w:val="TOC1"/>
            <w:rPr>
              <w:rFonts w:eastAsiaTheme="minorEastAsia"/>
              <w:noProof/>
              <w:sz w:val="24"/>
              <w:szCs w:val="24"/>
            </w:rPr>
          </w:pPr>
          <w:hyperlink w:anchor="_Toc233290108" w:history="1">
            <w:r w:rsidRPr="00152F95">
              <w:rPr>
                <w:rStyle w:val="Hyperlink"/>
                <w:rFonts w:eastAsia="Times New Roman"/>
                <w:noProof/>
              </w:rPr>
              <w:t>GRADING</w:t>
            </w:r>
            <w:r>
              <w:rPr>
                <w:noProof/>
                <w:webHidden/>
              </w:rPr>
              <w:tab/>
            </w:r>
            <w:r>
              <w:rPr>
                <w:noProof/>
                <w:webHidden/>
              </w:rPr>
              <w:fldChar w:fldCharType="begin"/>
            </w:r>
            <w:r>
              <w:rPr>
                <w:noProof/>
                <w:webHidden/>
              </w:rPr>
              <w:instrText xml:space="preserve"> PAGEREF _Toc233290108 \h </w:instrText>
            </w:r>
            <w:r>
              <w:rPr>
                <w:noProof/>
                <w:webHidden/>
              </w:rPr>
            </w:r>
            <w:r>
              <w:rPr>
                <w:noProof/>
                <w:webHidden/>
              </w:rPr>
              <w:fldChar w:fldCharType="separate"/>
            </w:r>
            <w:r w:rsidR="00C3013C">
              <w:rPr>
                <w:noProof/>
                <w:webHidden/>
              </w:rPr>
              <w:t>23</w:t>
            </w:r>
            <w:r>
              <w:rPr>
                <w:noProof/>
                <w:webHidden/>
              </w:rPr>
              <w:fldChar w:fldCharType="end"/>
            </w:r>
          </w:hyperlink>
        </w:p>
        <w:p w14:paraId="2D35BC23" w14:textId="0C37DB70" w:rsidR="00564C45" w:rsidRDefault="00564C45">
          <w:pPr>
            <w:pStyle w:val="TOC1"/>
            <w:rPr>
              <w:rFonts w:eastAsiaTheme="minorEastAsia"/>
              <w:noProof/>
              <w:sz w:val="24"/>
              <w:szCs w:val="24"/>
            </w:rPr>
          </w:pPr>
          <w:hyperlink w:anchor="_Toc233290109" w:history="1">
            <w:r w:rsidRPr="00152F95">
              <w:rPr>
                <w:rStyle w:val="Hyperlink"/>
                <w:rFonts w:eastAsia="Times New Roman"/>
                <w:noProof/>
              </w:rPr>
              <w:t>LEVEL EXAMINATION/FINAL EXAMINATION</w:t>
            </w:r>
            <w:r>
              <w:rPr>
                <w:noProof/>
                <w:webHidden/>
              </w:rPr>
              <w:tab/>
            </w:r>
            <w:r>
              <w:rPr>
                <w:noProof/>
                <w:webHidden/>
              </w:rPr>
              <w:fldChar w:fldCharType="begin"/>
            </w:r>
            <w:r>
              <w:rPr>
                <w:noProof/>
                <w:webHidden/>
              </w:rPr>
              <w:instrText xml:space="preserve"> PAGEREF _Toc233290109 \h </w:instrText>
            </w:r>
            <w:r>
              <w:rPr>
                <w:noProof/>
                <w:webHidden/>
              </w:rPr>
            </w:r>
            <w:r>
              <w:rPr>
                <w:noProof/>
                <w:webHidden/>
              </w:rPr>
              <w:fldChar w:fldCharType="separate"/>
            </w:r>
            <w:r w:rsidR="00C3013C">
              <w:rPr>
                <w:noProof/>
                <w:webHidden/>
              </w:rPr>
              <w:t>23</w:t>
            </w:r>
            <w:r>
              <w:rPr>
                <w:noProof/>
                <w:webHidden/>
              </w:rPr>
              <w:fldChar w:fldCharType="end"/>
            </w:r>
          </w:hyperlink>
        </w:p>
        <w:p w14:paraId="017F59FE" w14:textId="0D456CBF" w:rsidR="00564C45" w:rsidRDefault="00564C45">
          <w:pPr>
            <w:pStyle w:val="TOC1"/>
            <w:rPr>
              <w:rFonts w:eastAsiaTheme="minorEastAsia"/>
              <w:noProof/>
              <w:sz w:val="24"/>
              <w:szCs w:val="24"/>
            </w:rPr>
          </w:pPr>
          <w:hyperlink w:anchor="_Toc233290110" w:history="1">
            <w:r w:rsidRPr="00152F95">
              <w:rPr>
                <w:rStyle w:val="Hyperlink"/>
                <w:rFonts w:eastAsia="Times New Roman"/>
                <w:noProof/>
              </w:rPr>
              <w:t>GRADUATION REQUIREMENTS/DOCUMENTS</w:t>
            </w:r>
            <w:r>
              <w:rPr>
                <w:noProof/>
                <w:webHidden/>
              </w:rPr>
              <w:tab/>
            </w:r>
            <w:r>
              <w:rPr>
                <w:noProof/>
                <w:webHidden/>
              </w:rPr>
              <w:fldChar w:fldCharType="begin"/>
            </w:r>
            <w:r>
              <w:rPr>
                <w:noProof/>
                <w:webHidden/>
              </w:rPr>
              <w:instrText xml:space="preserve"> PAGEREF _Toc233290110 \h </w:instrText>
            </w:r>
            <w:r>
              <w:rPr>
                <w:noProof/>
                <w:webHidden/>
              </w:rPr>
            </w:r>
            <w:r>
              <w:rPr>
                <w:noProof/>
                <w:webHidden/>
              </w:rPr>
              <w:fldChar w:fldCharType="separate"/>
            </w:r>
            <w:r w:rsidR="00C3013C">
              <w:rPr>
                <w:noProof/>
                <w:webHidden/>
              </w:rPr>
              <w:t>26</w:t>
            </w:r>
            <w:r>
              <w:rPr>
                <w:noProof/>
                <w:webHidden/>
              </w:rPr>
              <w:fldChar w:fldCharType="end"/>
            </w:r>
          </w:hyperlink>
        </w:p>
        <w:p w14:paraId="0DAC1F7F" w14:textId="5B55890F" w:rsidR="00564C45" w:rsidRDefault="00564C45">
          <w:pPr>
            <w:pStyle w:val="TOC1"/>
            <w:rPr>
              <w:rFonts w:eastAsiaTheme="minorEastAsia"/>
              <w:noProof/>
              <w:sz w:val="24"/>
              <w:szCs w:val="24"/>
            </w:rPr>
          </w:pPr>
          <w:hyperlink w:anchor="_Toc233290111" w:history="1">
            <w:r w:rsidRPr="00152F95">
              <w:rPr>
                <w:rStyle w:val="Hyperlink"/>
                <w:rFonts w:eastAsia="Times New Roman"/>
                <w:noProof/>
              </w:rPr>
              <w:t>SCHEDULING YOUR LICENSURE EXAM – COS/EST/TT</w:t>
            </w:r>
            <w:r>
              <w:rPr>
                <w:noProof/>
                <w:webHidden/>
              </w:rPr>
              <w:tab/>
            </w:r>
            <w:r>
              <w:rPr>
                <w:noProof/>
                <w:webHidden/>
              </w:rPr>
              <w:fldChar w:fldCharType="begin"/>
            </w:r>
            <w:r>
              <w:rPr>
                <w:noProof/>
                <w:webHidden/>
              </w:rPr>
              <w:instrText xml:space="preserve"> PAGEREF _Toc233290111 \h </w:instrText>
            </w:r>
            <w:r>
              <w:rPr>
                <w:noProof/>
                <w:webHidden/>
              </w:rPr>
            </w:r>
            <w:r>
              <w:rPr>
                <w:noProof/>
                <w:webHidden/>
              </w:rPr>
              <w:fldChar w:fldCharType="separate"/>
            </w:r>
            <w:r w:rsidR="00C3013C">
              <w:rPr>
                <w:noProof/>
                <w:webHidden/>
              </w:rPr>
              <w:t>26</w:t>
            </w:r>
            <w:r>
              <w:rPr>
                <w:noProof/>
                <w:webHidden/>
              </w:rPr>
              <w:fldChar w:fldCharType="end"/>
            </w:r>
          </w:hyperlink>
        </w:p>
        <w:p w14:paraId="1F4103C9" w14:textId="43D9290D" w:rsidR="00564C45" w:rsidRDefault="00564C45">
          <w:pPr>
            <w:pStyle w:val="TOC1"/>
            <w:rPr>
              <w:rFonts w:eastAsiaTheme="minorEastAsia"/>
              <w:noProof/>
              <w:sz w:val="24"/>
              <w:szCs w:val="24"/>
            </w:rPr>
          </w:pPr>
          <w:hyperlink w:anchor="_Toc233290112" w:history="1">
            <w:r w:rsidRPr="00152F95">
              <w:rPr>
                <w:rStyle w:val="Hyperlink"/>
                <w:rFonts w:eastAsia="Times New Roman"/>
                <w:noProof/>
              </w:rPr>
              <w:t>SCHEDULING YOUR LICENSURE EXAM – MASSAGE THERAPY &amp; BODYWORK</w:t>
            </w:r>
            <w:r>
              <w:rPr>
                <w:noProof/>
                <w:webHidden/>
              </w:rPr>
              <w:tab/>
            </w:r>
            <w:r>
              <w:rPr>
                <w:noProof/>
                <w:webHidden/>
              </w:rPr>
              <w:fldChar w:fldCharType="begin"/>
            </w:r>
            <w:r>
              <w:rPr>
                <w:noProof/>
                <w:webHidden/>
              </w:rPr>
              <w:instrText xml:space="preserve"> PAGEREF _Toc233290112 \h </w:instrText>
            </w:r>
            <w:r>
              <w:rPr>
                <w:noProof/>
                <w:webHidden/>
              </w:rPr>
            </w:r>
            <w:r>
              <w:rPr>
                <w:noProof/>
                <w:webHidden/>
              </w:rPr>
              <w:fldChar w:fldCharType="separate"/>
            </w:r>
            <w:r w:rsidR="00C3013C">
              <w:rPr>
                <w:noProof/>
                <w:webHidden/>
              </w:rPr>
              <w:t>27</w:t>
            </w:r>
            <w:r>
              <w:rPr>
                <w:noProof/>
                <w:webHidden/>
              </w:rPr>
              <w:fldChar w:fldCharType="end"/>
            </w:r>
          </w:hyperlink>
        </w:p>
        <w:p w14:paraId="1C3B014A" w14:textId="509F3DD9" w:rsidR="00564C45" w:rsidRDefault="00564C45">
          <w:pPr>
            <w:pStyle w:val="TOC1"/>
            <w:rPr>
              <w:rFonts w:eastAsiaTheme="minorEastAsia"/>
              <w:noProof/>
              <w:sz w:val="24"/>
              <w:szCs w:val="24"/>
            </w:rPr>
          </w:pPr>
          <w:hyperlink w:anchor="_Toc233290113" w:history="1">
            <w:r w:rsidRPr="00152F95">
              <w:rPr>
                <w:rStyle w:val="Hyperlink"/>
                <w:rFonts w:eastAsia="Times New Roman"/>
                <w:noProof/>
              </w:rPr>
              <w:t>STRAND COLLEGE OF HAIR DESIGN</w:t>
            </w:r>
            <w:r w:rsidRPr="00152F95">
              <w:rPr>
                <w:rStyle w:val="Hyperlink"/>
                <w:noProof/>
              </w:rPr>
              <w:t xml:space="preserve"> </w:t>
            </w:r>
            <w:r w:rsidRPr="00152F95">
              <w:rPr>
                <w:rStyle w:val="Hyperlink"/>
                <w:rFonts w:eastAsia="Times New Roman"/>
                <w:noProof/>
              </w:rPr>
              <w:t>STUDENT RULES AND REGULATIONS</w:t>
            </w:r>
            <w:r>
              <w:rPr>
                <w:noProof/>
                <w:webHidden/>
              </w:rPr>
              <w:tab/>
            </w:r>
            <w:r>
              <w:rPr>
                <w:noProof/>
                <w:webHidden/>
              </w:rPr>
              <w:fldChar w:fldCharType="begin"/>
            </w:r>
            <w:r>
              <w:rPr>
                <w:noProof/>
                <w:webHidden/>
              </w:rPr>
              <w:instrText xml:space="preserve"> PAGEREF _Toc233290113 \h </w:instrText>
            </w:r>
            <w:r>
              <w:rPr>
                <w:noProof/>
                <w:webHidden/>
              </w:rPr>
            </w:r>
            <w:r>
              <w:rPr>
                <w:noProof/>
                <w:webHidden/>
              </w:rPr>
              <w:fldChar w:fldCharType="separate"/>
            </w:r>
            <w:r w:rsidR="00C3013C">
              <w:rPr>
                <w:noProof/>
                <w:webHidden/>
              </w:rPr>
              <w:t>28</w:t>
            </w:r>
            <w:r>
              <w:rPr>
                <w:noProof/>
                <w:webHidden/>
              </w:rPr>
              <w:fldChar w:fldCharType="end"/>
            </w:r>
          </w:hyperlink>
        </w:p>
        <w:p w14:paraId="1EAD25C0" w14:textId="16BCA220" w:rsidR="00564C45" w:rsidRDefault="00564C45">
          <w:pPr>
            <w:pStyle w:val="TOC2"/>
            <w:tabs>
              <w:tab w:val="right" w:leader="dot" w:pos="9350"/>
            </w:tabs>
            <w:rPr>
              <w:rFonts w:eastAsiaTheme="minorEastAsia"/>
              <w:noProof/>
              <w:sz w:val="24"/>
              <w:szCs w:val="24"/>
            </w:rPr>
          </w:pPr>
          <w:hyperlink w:anchor="_Toc233290114" w:history="1">
            <w:r w:rsidRPr="00152F95">
              <w:rPr>
                <w:rStyle w:val="Hyperlink"/>
                <w:noProof/>
              </w:rPr>
              <w:t>Satisfactory Progress</w:t>
            </w:r>
            <w:r>
              <w:rPr>
                <w:noProof/>
                <w:webHidden/>
              </w:rPr>
              <w:tab/>
            </w:r>
            <w:r>
              <w:rPr>
                <w:noProof/>
                <w:webHidden/>
              </w:rPr>
              <w:fldChar w:fldCharType="begin"/>
            </w:r>
            <w:r>
              <w:rPr>
                <w:noProof/>
                <w:webHidden/>
              </w:rPr>
              <w:instrText xml:space="preserve"> PAGEREF _Toc233290114 \h </w:instrText>
            </w:r>
            <w:r>
              <w:rPr>
                <w:noProof/>
                <w:webHidden/>
              </w:rPr>
            </w:r>
            <w:r>
              <w:rPr>
                <w:noProof/>
                <w:webHidden/>
              </w:rPr>
              <w:fldChar w:fldCharType="separate"/>
            </w:r>
            <w:r w:rsidR="00C3013C">
              <w:rPr>
                <w:noProof/>
                <w:webHidden/>
              </w:rPr>
              <w:t>28</w:t>
            </w:r>
            <w:r>
              <w:rPr>
                <w:noProof/>
                <w:webHidden/>
              </w:rPr>
              <w:fldChar w:fldCharType="end"/>
            </w:r>
          </w:hyperlink>
        </w:p>
        <w:p w14:paraId="738DF8DF" w14:textId="05B8C396" w:rsidR="00564C45" w:rsidRDefault="00564C45">
          <w:pPr>
            <w:pStyle w:val="TOC2"/>
            <w:tabs>
              <w:tab w:val="right" w:leader="dot" w:pos="9350"/>
            </w:tabs>
            <w:rPr>
              <w:rFonts w:eastAsiaTheme="minorEastAsia"/>
              <w:noProof/>
              <w:sz w:val="24"/>
              <w:szCs w:val="24"/>
            </w:rPr>
          </w:pPr>
          <w:hyperlink w:anchor="_Toc233290115" w:history="1">
            <w:r w:rsidRPr="00152F95">
              <w:rPr>
                <w:rStyle w:val="Hyperlink"/>
                <w:noProof/>
              </w:rPr>
              <w:t>Lunch/Food/Beverage</w:t>
            </w:r>
            <w:r>
              <w:rPr>
                <w:noProof/>
                <w:webHidden/>
              </w:rPr>
              <w:tab/>
            </w:r>
            <w:r>
              <w:rPr>
                <w:noProof/>
                <w:webHidden/>
              </w:rPr>
              <w:fldChar w:fldCharType="begin"/>
            </w:r>
            <w:r>
              <w:rPr>
                <w:noProof/>
                <w:webHidden/>
              </w:rPr>
              <w:instrText xml:space="preserve"> PAGEREF _Toc233290115 \h </w:instrText>
            </w:r>
            <w:r>
              <w:rPr>
                <w:noProof/>
                <w:webHidden/>
              </w:rPr>
            </w:r>
            <w:r>
              <w:rPr>
                <w:noProof/>
                <w:webHidden/>
              </w:rPr>
              <w:fldChar w:fldCharType="separate"/>
            </w:r>
            <w:r w:rsidR="00C3013C">
              <w:rPr>
                <w:noProof/>
                <w:webHidden/>
              </w:rPr>
              <w:t>28</w:t>
            </w:r>
            <w:r>
              <w:rPr>
                <w:noProof/>
                <w:webHidden/>
              </w:rPr>
              <w:fldChar w:fldCharType="end"/>
            </w:r>
          </w:hyperlink>
        </w:p>
        <w:p w14:paraId="28917B76" w14:textId="1219F67E" w:rsidR="00564C45" w:rsidRDefault="00564C45">
          <w:pPr>
            <w:pStyle w:val="TOC2"/>
            <w:tabs>
              <w:tab w:val="right" w:leader="dot" w:pos="9350"/>
            </w:tabs>
            <w:rPr>
              <w:rFonts w:eastAsiaTheme="minorEastAsia"/>
              <w:noProof/>
              <w:sz w:val="24"/>
              <w:szCs w:val="24"/>
            </w:rPr>
          </w:pPr>
          <w:hyperlink w:anchor="_Toc233290116" w:history="1">
            <w:r w:rsidRPr="00152F95">
              <w:rPr>
                <w:rStyle w:val="Hyperlink"/>
                <w:noProof/>
              </w:rPr>
              <w:t>Tardy Policy</w:t>
            </w:r>
            <w:r>
              <w:rPr>
                <w:noProof/>
                <w:webHidden/>
              </w:rPr>
              <w:tab/>
            </w:r>
            <w:r>
              <w:rPr>
                <w:noProof/>
                <w:webHidden/>
              </w:rPr>
              <w:fldChar w:fldCharType="begin"/>
            </w:r>
            <w:r>
              <w:rPr>
                <w:noProof/>
                <w:webHidden/>
              </w:rPr>
              <w:instrText xml:space="preserve"> PAGEREF _Toc233290116 \h </w:instrText>
            </w:r>
            <w:r>
              <w:rPr>
                <w:noProof/>
                <w:webHidden/>
              </w:rPr>
            </w:r>
            <w:r>
              <w:rPr>
                <w:noProof/>
                <w:webHidden/>
              </w:rPr>
              <w:fldChar w:fldCharType="separate"/>
            </w:r>
            <w:r w:rsidR="00C3013C">
              <w:rPr>
                <w:noProof/>
                <w:webHidden/>
              </w:rPr>
              <w:t>28</w:t>
            </w:r>
            <w:r>
              <w:rPr>
                <w:noProof/>
                <w:webHidden/>
              </w:rPr>
              <w:fldChar w:fldCharType="end"/>
            </w:r>
          </w:hyperlink>
        </w:p>
        <w:p w14:paraId="703A2413" w14:textId="13FAC9E7" w:rsidR="00564C45" w:rsidRDefault="00564C45">
          <w:pPr>
            <w:pStyle w:val="TOC2"/>
            <w:tabs>
              <w:tab w:val="right" w:leader="dot" w:pos="9350"/>
            </w:tabs>
            <w:rPr>
              <w:rFonts w:eastAsiaTheme="minorEastAsia"/>
              <w:noProof/>
              <w:sz w:val="24"/>
              <w:szCs w:val="24"/>
            </w:rPr>
          </w:pPr>
          <w:hyperlink w:anchor="_Toc233290117" w:history="1">
            <w:r w:rsidRPr="00152F95">
              <w:rPr>
                <w:rStyle w:val="Hyperlink"/>
                <w:noProof/>
              </w:rPr>
              <w:t>Notification Of Absence</w:t>
            </w:r>
            <w:r>
              <w:rPr>
                <w:noProof/>
                <w:webHidden/>
              </w:rPr>
              <w:tab/>
            </w:r>
            <w:r>
              <w:rPr>
                <w:noProof/>
                <w:webHidden/>
              </w:rPr>
              <w:fldChar w:fldCharType="begin"/>
            </w:r>
            <w:r>
              <w:rPr>
                <w:noProof/>
                <w:webHidden/>
              </w:rPr>
              <w:instrText xml:space="preserve"> PAGEREF _Toc233290117 \h </w:instrText>
            </w:r>
            <w:r>
              <w:rPr>
                <w:noProof/>
                <w:webHidden/>
              </w:rPr>
            </w:r>
            <w:r>
              <w:rPr>
                <w:noProof/>
                <w:webHidden/>
              </w:rPr>
              <w:fldChar w:fldCharType="separate"/>
            </w:r>
            <w:r w:rsidR="00C3013C">
              <w:rPr>
                <w:noProof/>
                <w:webHidden/>
              </w:rPr>
              <w:t>28</w:t>
            </w:r>
            <w:r>
              <w:rPr>
                <w:noProof/>
                <w:webHidden/>
              </w:rPr>
              <w:fldChar w:fldCharType="end"/>
            </w:r>
          </w:hyperlink>
        </w:p>
        <w:p w14:paraId="0186CE50" w14:textId="50F51776" w:rsidR="00564C45" w:rsidRDefault="00564C45">
          <w:pPr>
            <w:pStyle w:val="TOC2"/>
            <w:tabs>
              <w:tab w:val="right" w:leader="dot" w:pos="9350"/>
            </w:tabs>
            <w:rPr>
              <w:rFonts w:eastAsiaTheme="minorEastAsia"/>
              <w:noProof/>
              <w:sz w:val="24"/>
              <w:szCs w:val="24"/>
            </w:rPr>
          </w:pPr>
          <w:hyperlink w:anchor="_Toc233290118" w:history="1">
            <w:r w:rsidRPr="00152F95">
              <w:rPr>
                <w:rStyle w:val="Hyperlink"/>
                <w:noProof/>
              </w:rPr>
              <w:t>Absent On Test Day</w:t>
            </w:r>
            <w:r>
              <w:rPr>
                <w:noProof/>
                <w:webHidden/>
              </w:rPr>
              <w:tab/>
            </w:r>
            <w:r>
              <w:rPr>
                <w:noProof/>
                <w:webHidden/>
              </w:rPr>
              <w:fldChar w:fldCharType="begin"/>
            </w:r>
            <w:r>
              <w:rPr>
                <w:noProof/>
                <w:webHidden/>
              </w:rPr>
              <w:instrText xml:space="preserve"> PAGEREF _Toc233290118 \h </w:instrText>
            </w:r>
            <w:r>
              <w:rPr>
                <w:noProof/>
                <w:webHidden/>
              </w:rPr>
            </w:r>
            <w:r>
              <w:rPr>
                <w:noProof/>
                <w:webHidden/>
              </w:rPr>
              <w:fldChar w:fldCharType="separate"/>
            </w:r>
            <w:r w:rsidR="00C3013C">
              <w:rPr>
                <w:noProof/>
                <w:webHidden/>
              </w:rPr>
              <w:t>28</w:t>
            </w:r>
            <w:r>
              <w:rPr>
                <w:noProof/>
                <w:webHidden/>
              </w:rPr>
              <w:fldChar w:fldCharType="end"/>
            </w:r>
          </w:hyperlink>
        </w:p>
        <w:p w14:paraId="2BA58BA3" w14:textId="2C8DFDC0" w:rsidR="00564C45" w:rsidRDefault="00564C45">
          <w:pPr>
            <w:pStyle w:val="TOC2"/>
            <w:tabs>
              <w:tab w:val="right" w:leader="dot" w:pos="9350"/>
            </w:tabs>
            <w:rPr>
              <w:rFonts w:eastAsiaTheme="minorEastAsia"/>
              <w:noProof/>
              <w:sz w:val="24"/>
              <w:szCs w:val="24"/>
            </w:rPr>
          </w:pPr>
          <w:hyperlink w:anchor="_Toc233290119" w:history="1">
            <w:r w:rsidRPr="00152F95">
              <w:rPr>
                <w:rStyle w:val="Hyperlink"/>
                <w:noProof/>
              </w:rPr>
              <w:t>Absent From Theory</w:t>
            </w:r>
            <w:r>
              <w:rPr>
                <w:noProof/>
                <w:webHidden/>
              </w:rPr>
              <w:tab/>
            </w:r>
            <w:r>
              <w:rPr>
                <w:noProof/>
                <w:webHidden/>
              </w:rPr>
              <w:fldChar w:fldCharType="begin"/>
            </w:r>
            <w:r>
              <w:rPr>
                <w:noProof/>
                <w:webHidden/>
              </w:rPr>
              <w:instrText xml:space="preserve"> PAGEREF _Toc233290119 \h </w:instrText>
            </w:r>
            <w:r>
              <w:rPr>
                <w:noProof/>
                <w:webHidden/>
              </w:rPr>
            </w:r>
            <w:r>
              <w:rPr>
                <w:noProof/>
                <w:webHidden/>
              </w:rPr>
              <w:fldChar w:fldCharType="separate"/>
            </w:r>
            <w:r w:rsidR="00C3013C">
              <w:rPr>
                <w:noProof/>
                <w:webHidden/>
              </w:rPr>
              <w:t>28</w:t>
            </w:r>
            <w:r>
              <w:rPr>
                <w:noProof/>
                <w:webHidden/>
              </w:rPr>
              <w:fldChar w:fldCharType="end"/>
            </w:r>
          </w:hyperlink>
        </w:p>
        <w:p w14:paraId="08EAA504" w14:textId="367A790D" w:rsidR="00564C45" w:rsidRDefault="00564C45">
          <w:pPr>
            <w:pStyle w:val="TOC2"/>
            <w:tabs>
              <w:tab w:val="right" w:leader="dot" w:pos="9350"/>
            </w:tabs>
            <w:rPr>
              <w:rFonts w:eastAsiaTheme="minorEastAsia"/>
              <w:noProof/>
              <w:sz w:val="24"/>
              <w:szCs w:val="24"/>
            </w:rPr>
          </w:pPr>
          <w:hyperlink w:anchor="_Toc233290120" w:history="1">
            <w:r w:rsidRPr="00152F95">
              <w:rPr>
                <w:rStyle w:val="Hyperlink"/>
                <w:noProof/>
                <w:kern w:val="3"/>
                <w:lang w:eastAsia="ar-SA"/>
                <w14:ligatures w14:val="none"/>
              </w:rPr>
              <w:t>Theory Policy</w:t>
            </w:r>
            <w:r>
              <w:rPr>
                <w:noProof/>
                <w:webHidden/>
              </w:rPr>
              <w:tab/>
            </w:r>
            <w:r>
              <w:rPr>
                <w:noProof/>
                <w:webHidden/>
              </w:rPr>
              <w:fldChar w:fldCharType="begin"/>
            </w:r>
            <w:r>
              <w:rPr>
                <w:noProof/>
                <w:webHidden/>
              </w:rPr>
              <w:instrText xml:space="preserve"> PAGEREF _Toc233290120 \h </w:instrText>
            </w:r>
            <w:r>
              <w:rPr>
                <w:noProof/>
                <w:webHidden/>
              </w:rPr>
            </w:r>
            <w:r>
              <w:rPr>
                <w:noProof/>
                <w:webHidden/>
              </w:rPr>
              <w:fldChar w:fldCharType="separate"/>
            </w:r>
            <w:r w:rsidR="00C3013C">
              <w:rPr>
                <w:noProof/>
                <w:webHidden/>
              </w:rPr>
              <w:t>28</w:t>
            </w:r>
            <w:r>
              <w:rPr>
                <w:noProof/>
                <w:webHidden/>
              </w:rPr>
              <w:fldChar w:fldCharType="end"/>
            </w:r>
          </w:hyperlink>
        </w:p>
        <w:p w14:paraId="2CC93D4B" w14:textId="167CEEB3" w:rsidR="00564C45" w:rsidRDefault="00564C45">
          <w:pPr>
            <w:pStyle w:val="TOC2"/>
            <w:tabs>
              <w:tab w:val="right" w:leader="dot" w:pos="9350"/>
            </w:tabs>
            <w:rPr>
              <w:rFonts w:eastAsiaTheme="minorEastAsia"/>
              <w:noProof/>
              <w:sz w:val="24"/>
              <w:szCs w:val="24"/>
            </w:rPr>
          </w:pPr>
          <w:hyperlink w:anchor="_Toc233290121" w:history="1">
            <w:r w:rsidRPr="00152F95">
              <w:rPr>
                <w:rStyle w:val="Hyperlink"/>
                <w:noProof/>
              </w:rPr>
              <w:t>Consecutive Absences</w:t>
            </w:r>
            <w:r>
              <w:rPr>
                <w:noProof/>
                <w:webHidden/>
              </w:rPr>
              <w:tab/>
            </w:r>
            <w:r>
              <w:rPr>
                <w:noProof/>
                <w:webHidden/>
              </w:rPr>
              <w:fldChar w:fldCharType="begin"/>
            </w:r>
            <w:r>
              <w:rPr>
                <w:noProof/>
                <w:webHidden/>
              </w:rPr>
              <w:instrText xml:space="preserve"> PAGEREF _Toc233290121 \h </w:instrText>
            </w:r>
            <w:r>
              <w:rPr>
                <w:noProof/>
                <w:webHidden/>
              </w:rPr>
            </w:r>
            <w:r>
              <w:rPr>
                <w:noProof/>
                <w:webHidden/>
              </w:rPr>
              <w:fldChar w:fldCharType="separate"/>
            </w:r>
            <w:r w:rsidR="00C3013C">
              <w:rPr>
                <w:noProof/>
                <w:webHidden/>
              </w:rPr>
              <w:t>29</w:t>
            </w:r>
            <w:r>
              <w:rPr>
                <w:noProof/>
                <w:webHidden/>
              </w:rPr>
              <w:fldChar w:fldCharType="end"/>
            </w:r>
          </w:hyperlink>
        </w:p>
        <w:p w14:paraId="3F41363B" w14:textId="4DE19EE1" w:rsidR="00564C45" w:rsidRDefault="00564C45">
          <w:pPr>
            <w:pStyle w:val="TOC2"/>
            <w:tabs>
              <w:tab w:val="right" w:leader="dot" w:pos="9350"/>
            </w:tabs>
            <w:rPr>
              <w:rFonts w:eastAsiaTheme="minorEastAsia"/>
              <w:noProof/>
              <w:sz w:val="24"/>
              <w:szCs w:val="24"/>
            </w:rPr>
          </w:pPr>
          <w:hyperlink w:anchor="_Toc233290122" w:history="1">
            <w:r w:rsidRPr="00152F95">
              <w:rPr>
                <w:rStyle w:val="Hyperlink"/>
                <w:noProof/>
              </w:rPr>
              <w:t>Dismissal</w:t>
            </w:r>
            <w:r>
              <w:rPr>
                <w:noProof/>
                <w:webHidden/>
              </w:rPr>
              <w:tab/>
            </w:r>
            <w:r>
              <w:rPr>
                <w:noProof/>
                <w:webHidden/>
              </w:rPr>
              <w:fldChar w:fldCharType="begin"/>
            </w:r>
            <w:r>
              <w:rPr>
                <w:noProof/>
                <w:webHidden/>
              </w:rPr>
              <w:instrText xml:space="preserve"> PAGEREF _Toc233290122 \h </w:instrText>
            </w:r>
            <w:r>
              <w:rPr>
                <w:noProof/>
                <w:webHidden/>
              </w:rPr>
            </w:r>
            <w:r>
              <w:rPr>
                <w:noProof/>
                <w:webHidden/>
              </w:rPr>
              <w:fldChar w:fldCharType="separate"/>
            </w:r>
            <w:r w:rsidR="00C3013C">
              <w:rPr>
                <w:noProof/>
                <w:webHidden/>
              </w:rPr>
              <w:t>29</w:t>
            </w:r>
            <w:r>
              <w:rPr>
                <w:noProof/>
                <w:webHidden/>
              </w:rPr>
              <w:fldChar w:fldCharType="end"/>
            </w:r>
          </w:hyperlink>
        </w:p>
        <w:p w14:paraId="43CA5EAC" w14:textId="7C6A90F0" w:rsidR="00564C45" w:rsidRDefault="00564C45">
          <w:pPr>
            <w:pStyle w:val="TOC2"/>
            <w:tabs>
              <w:tab w:val="right" w:leader="dot" w:pos="9350"/>
            </w:tabs>
            <w:rPr>
              <w:rFonts w:eastAsiaTheme="minorEastAsia"/>
              <w:noProof/>
              <w:sz w:val="24"/>
              <w:szCs w:val="24"/>
            </w:rPr>
          </w:pPr>
          <w:hyperlink w:anchor="_Toc233290123" w:history="1">
            <w:r w:rsidRPr="00152F95">
              <w:rPr>
                <w:rStyle w:val="Hyperlink"/>
                <w:noProof/>
              </w:rPr>
              <w:t>Code Of Conduct</w:t>
            </w:r>
            <w:r>
              <w:rPr>
                <w:noProof/>
                <w:webHidden/>
              </w:rPr>
              <w:tab/>
            </w:r>
            <w:r>
              <w:rPr>
                <w:noProof/>
                <w:webHidden/>
              </w:rPr>
              <w:fldChar w:fldCharType="begin"/>
            </w:r>
            <w:r>
              <w:rPr>
                <w:noProof/>
                <w:webHidden/>
              </w:rPr>
              <w:instrText xml:space="preserve"> PAGEREF _Toc233290123 \h </w:instrText>
            </w:r>
            <w:r>
              <w:rPr>
                <w:noProof/>
                <w:webHidden/>
              </w:rPr>
            </w:r>
            <w:r>
              <w:rPr>
                <w:noProof/>
                <w:webHidden/>
              </w:rPr>
              <w:fldChar w:fldCharType="separate"/>
            </w:r>
            <w:r w:rsidR="00C3013C">
              <w:rPr>
                <w:noProof/>
                <w:webHidden/>
              </w:rPr>
              <w:t>29</w:t>
            </w:r>
            <w:r>
              <w:rPr>
                <w:noProof/>
                <w:webHidden/>
              </w:rPr>
              <w:fldChar w:fldCharType="end"/>
            </w:r>
          </w:hyperlink>
        </w:p>
        <w:p w14:paraId="459EB790" w14:textId="0AB32E4A" w:rsidR="00564C45" w:rsidRDefault="00564C45">
          <w:pPr>
            <w:pStyle w:val="TOC2"/>
            <w:tabs>
              <w:tab w:val="right" w:leader="dot" w:pos="9350"/>
            </w:tabs>
            <w:rPr>
              <w:rFonts w:eastAsiaTheme="minorEastAsia"/>
              <w:noProof/>
              <w:sz w:val="24"/>
              <w:szCs w:val="24"/>
            </w:rPr>
          </w:pPr>
          <w:hyperlink w:anchor="_Toc233290124" w:history="1">
            <w:r w:rsidRPr="00152F95">
              <w:rPr>
                <w:rStyle w:val="Hyperlink"/>
                <w:noProof/>
              </w:rPr>
              <w:t>Off-Campus Events</w:t>
            </w:r>
            <w:r>
              <w:rPr>
                <w:noProof/>
                <w:webHidden/>
              </w:rPr>
              <w:tab/>
            </w:r>
            <w:r>
              <w:rPr>
                <w:noProof/>
                <w:webHidden/>
              </w:rPr>
              <w:fldChar w:fldCharType="begin"/>
            </w:r>
            <w:r>
              <w:rPr>
                <w:noProof/>
                <w:webHidden/>
              </w:rPr>
              <w:instrText xml:space="preserve"> PAGEREF _Toc233290124 \h </w:instrText>
            </w:r>
            <w:r>
              <w:rPr>
                <w:noProof/>
                <w:webHidden/>
              </w:rPr>
            </w:r>
            <w:r>
              <w:rPr>
                <w:noProof/>
                <w:webHidden/>
              </w:rPr>
              <w:fldChar w:fldCharType="separate"/>
            </w:r>
            <w:r w:rsidR="00C3013C">
              <w:rPr>
                <w:noProof/>
                <w:webHidden/>
              </w:rPr>
              <w:t>29</w:t>
            </w:r>
            <w:r>
              <w:rPr>
                <w:noProof/>
                <w:webHidden/>
              </w:rPr>
              <w:fldChar w:fldCharType="end"/>
            </w:r>
          </w:hyperlink>
        </w:p>
        <w:p w14:paraId="74F4E94C" w14:textId="7B26C930" w:rsidR="00564C45" w:rsidRDefault="00564C45">
          <w:pPr>
            <w:pStyle w:val="TOC2"/>
            <w:tabs>
              <w:tab w:val="right" w:leader="dot" w:pos="9350"/>
            </w:tabs>
            <w:rPr>
              <w:rFonts w:eastAsiaTheme="minorEastAsia"/>
              <w:noProof/>
              <w:sz w:val="24"/>
              <w:szCs w:val="24"/>
            </w:rPr>
          </w:pPr>
          <w:hyperlink w:anchor="_Toc233290125" w:history="1">
            <w:r w:rsidRPr="00152F95">
              <w:rPr>
                <w:rStyle w:val="Hyperlink"/>
                <w:noProof/>
              </w:rPr>
              <w:t>Smoking Policy</w:t>
            </w:r>
            <w:r>
              <w:rPr>
                <w:noProof/>
                <w:webHidden/>
              </w:rPr>
              <w:tab/>
            </w:r>
            <w:r>
              <w:rPr>
                <w:noProof/>
                <w:webHidden/>
              </w:rPr>
              <w:fldChar w:fldCharType="begin"/>
            </w:r>
            <w:r>
              <w:rPr>
                <w:noProof/>
                <w:webHidden/>
              </w:rPr>
              <w:instrText xml:space="preserve"> PAGEREF _Toc233290125 \h </w:instrText>
            </w:r>
            <w:r>
              <w:rPr>
                <w:noProof/>
                <w:webHidden/>
              </w:rPr>
            </w:r>
            <w:r>
              <w:rPr>
                <w:noProof/>
                <w:webHidden/>
              </w:rPr>
              <w:fldChar w:fldCharType="separate"/>
            </w:r>
            <w:r w:rsidR="00C3013C">
              <w:rPr>
                <w:noProof/>
                <w:webHidden/>
              </w:rPr>
              <w:t>29</w:t>
            </w:r>
            <w:r>
              <w:rPr>
                <w:noProof/>
                <w:webHidden/>
              </w:rPr>
              <w:fldChar w:fldCharType="end"/>
            </w:r>
          </w:hyperlink>
        </w:p>
        <w:p w14:paraId="72A70E94" w14:textId="39DC774C" w:rsidR="00564C45" w:rsidRDefault="00564C45">
          <w:pPr>
            <w:pStyle w:val="TOC2"/>
            <w:tabs>
              <w:tab w:val="right" w:leader="dot" w:pos="9350"/>
            </w:tabs>
            <w:rPr>
              <w:rFonts w:eastAsiaTheme="minorEastAsia"/>
              <w:noProof/>
              <w:sz w:val="24"/>
              <w:szCs w:val="24"/>
            </w:rPr>
          </w:pPr>
          <w:hyperlink w:anchor="_Toc233290126" w:history="1">
            <w:r w:rsidRPr="00152F95">
              <w:rPr>
                <w:rStyle w:val="Hyperlink"/>
                <w:noProof/>
              </w:rPr>
              <w:t>Solicitation</w:t>
            </w:r>
            <w:r>
              <w:rPr>
                <w:noProof/>
                <w:webHidden/>
              </w:rPr>
              <w:tab/>
            </w:r>
            <w:r>
              <w:rPr>
                <w:noProof/>
                <w:webHidden/>
              </w:rPr>
              <w:fldChar w:fldCharType="begin"/>
            </w:r>
            <w:r>
              <w:rPr>
                <w:noProof/>
                <w:webHidden/>
              </w:rPr>
              <w:instrText xml:space="preserve"> PAGEREF _Toc233290126 \h </w:instrText>
            </w:r>
            <w:r>
              <w:rPr>
                <w:noProof/>
                <w:webHidden/>
              </w:rPr>
            </w:r>
            <w:r>
              <w:rPr>
                <w:noProof/>
                <w:webHidden/>
              </w:rPr>
              <w:fldChar w:fldCharType="separate"/>
            </w:r>
            <w:r w:rsidR="00C3013C">
              <w:rPr>
                <w:noProof/>
                <w:webHidden/>
              </w:rPr>
              <w:t>29</w:t>
            </w:r>
            <w:r>
              <w:rPr>
                <w:noProof/>
                <w:webHidden/>
              </w:rPr>
              <w:fldChar w:fldCharType="end"/>
            </w:r>
          </w:hyperlink>
        </w:p>
        <w:p w14:paraId="0DE73B48" w14:textId="04DADD61" w:rsidR="00564C45" w:rsidRDefault="00564C45">
          <w:pPr>
            <w:pStyle w:val="TOC2"/>
            <w:tabs>
              <w:tab w:val="right" w:leader="dot" w:pos="9350"/>
            </w:tabs>
            <w:rPr>
              <w:rFonts w:eastAsiaTheme="minorEastAsia"/>
              <w:noProof/>
              <w:sz w:val="24"/>
              <w:szCs w:val="24"/>
            </w:rPr>
          </w:pPr>
          <w:hyperlink w:anchor="_Toc233290127" w:history="1">
            <w:r w:rsidRPr="00152F95">
              <w:rPr>
                <w:rStyle w:val="Hyperlink"/>
                <w:noProof/>
              </w:rPr>
              <w:t>Cleanup Assignments/Duties</w:t>
            </w:r>
            <w:r>
              <w:rPr>
                <w:noProof/>
                <w:webHidden/>
              </w:rPr>
              <w:tab/>
            </w:r>
            <w:r>
              <w:rPr>
                <w:noProof/>
                <w:webHidden/>
              </w:rPr>
              <w:fldChar w:fldCharType="begin"/>
            </w:r>
            <w:r>
              <w:rPr>
                <w:noProof/>
                <w:webHidden/>
              </w:rPr>
              <w:instrText xml:space="preserve"> PAGEREF _Toc233290127 \h </w:instrText>
            </w:r>
            <w:r>
              <w:rPr>
                <w:noProof/>
                <w:webHidden/>
              </w:rPr>
            </w:r>
            <w:r>
              <w:rPr>
                <w:noProof/>
                <w:webHidden/>
              </w:rPr>
              <w:fldChar w:fldCharType="separate"/>
            </w:r>
            <w:r w:rsidR="00C3013C">
              <w:rPr>
                <w:noProof/>
                <w:webHidden/>
              </w:rPr>
              <w:t>30</w:t>
            </w:r>
            <w:r>
              <w:rPr>
                <w:noProof/>
                <w:webHidden/>
              </w:rPr>
              <w:fldChar w:fldCharType="end"/>
            </w:r>
          </w:hyperlink>
        </w:p>
        <w:p w14:paraId="7AD9E1D7" w14:textId="46297856" w:rsidR="00564C45" w:rsidRDefault="00564C45">
          <w:pPr>
            <w:pStyle w:val="TOC2"/>
            <w:tabs>
              <w:tab w:val="right" w:leader="dot" w:pos="9350"/>
            </w:tabs>
            <w:rPr>
              <w:rFonts w:eastAsiaTheme="minorEastAsia"/>
              <w:noProof/>
              <w:sz w:val="24"/>
              <w:szCs w:val="24"/>
            </w:rPr>
          </w:pPr>
          <w:hyperlink w:anchor="_Toc233290128" w:history="1">
            <w:r w:rsidRPr="00152F95">
              <w:rPr>
                <w:rStyle w:val="Hyperlink"/>
                <w:noProof/>
              </w:rPr>
              <w:t>Telephone Calls</w:t>
            </w:r>
            <w:r>
              <w:rPr>
                <w:noProof/>
                <w:webHidden/>
              </w:rPr>
              <w:tab/>
            </w:r>
            <w:r>
              <w:rPr>
                <w:noProof/>
                <w:webHidden/>
              </w:rPr>
              <w:fldChar w:fldCharType="begin"/>
            </w:r>
            <w:r>
              <w:rPr>
                <w:noProof/>
                <w:webHidden/>
              </w:rPr>
              <w:instrText xml:space="preserve"> PAGEREF _Toc233290128 \h </w:instrText>
            </w:r>
            <w:r>
              <w:rPr>
                <w:noProof/>
                <w:webHidden/>
              </w:rPr>
            </w:r>
            <w:r>
              <w:rPr>
                <w:noProof/>
                <w:webHidden/>
              </w:rPr>
              <w:fldChar w:fldCharType="separate"/>
            </w:r>
            <w:r w:rsidR="00C3013C">
              <w:rPr>
                <w:noProof/>
                <w:webHidden/>
              </w:rPr>
              <w:t>30</w:t>
            </w:r>
            <w:r>
              <w:rPr>
                <w:noProof/>
                <w:webHidden/>
              </w:rPr>
              <w:fldChar w:fldCharType="end"/>
            </w:r>
          </w:hyperlink>
        </w:p>
        <w:p w14:paraId="13B9E726" w14:textId="7F6891C6" w:rsidR="00564C45" w:rsidRDefault="00564C45">
          <w:pPr>
            <w:pStyle w:val="TOC3"/>
            <w:tabs>
              <w:tab w:val="right" w:leader="dot" w:pos="9350"/>
            </w:tabs>
            <w:rPr>
              <w:rFonts w:eastAsiaTheme="minorEastAsia"/>
              <w:noProof/>
              <w:sz w:val="24"/>
              <w:szCs w:val="24"/>
            </w:rPr>
          </w:pPr>
          <w:hyperlink w:anchor="_Toc233290129" w:history="1">
            <w:r w:rsidRPr="00152F95">
              <w:rPr>
                <w:rStyle w:val="Hyperlink"/>
                <w:noProof/>
              </w:rPr>
              <w:t>Emergency Telephone Calls</w:t>
            </w:r>
            <w:r>
              <w:rPr>
                <w:noProof/>
                <w:webHidden/>
              </w:rPr>
              <w:tab/>
            </w:r>
            <w:r>
              <w:rPr>
                <w:noProof/>
                <w:webHidden/>
              </w:rPr>
              <w:fldChar w:fldCharType="begin"/>
            </w:r>
            <w:r>
              <w:rPr>
                <w:noProof/>
                <w:webHidden/>
              </w:rPr>
              <w:instrText xml:space="preserve"> PAGEREF _Toc233290129 \h </w:instrText>
            </w:r>
            <w:r>
              <w:rPr>
                <w:noProof/>
                <w:webHidden/>
              </w:rPr>
            </w:r>
            <w:r>
              <w:rPr>
                <w:noProof/>
                <w:webHidden/>
              </w:rPr>
              <w:fldChar w:fldCharType="separate"/>
            </w:r>
            <w:r w:rsidR="00C3013C">
              <w:rPr>
                <w:noProof/>
                <w:webHidden/>
              </w:rPr>
              <w:t>30</w:t>
            </w:r>
            <w:r>
              <w:rPr>
                <w:noProof/>
                <w:webHidden/>
              </w:rPr>
              <w:fldChar w:fldCharType="end"/>
            </w:r>
          </w:hyperlink>
        </w:p>
        <w:p w14:paraId="5DE561F6" w14:textId="3B1E9511" w:rsidR="00564C45" w:rsidRDefault="00564C45">
          <w:pPr>
            <w:pStyle w:val="TOC3"/>
            <w:tabs>
              <w:tab w:val="right" w:leader="dot" w:pos="9350"/>
            </w:tabs>
            <w:rPr>
              <w:rFonts w:eastAsiaTheme="minorEastAsia"/>
              <w:noProof/>
              <w:sz w:val="24"/>
              <w:szCs w:val="24"/>
            </w:rPr>
          </w:pPr>
          <w:hyperlink w:anchor="_Toc233290130" w:history="1">
            <w:r w:rsidRPr="00152F95">
              <w:rPr>
                <w:rStyle w:val="Hyperlink"/>
                <w:noProof/>
              </w:rPr>
              <w:t>Assignment Refusal of Guest/Client Services</w:t>
            </w:r>
            <w:r>
              <w:rPr>
                <w:noProof/>
                <w:webHidden/>
              </w:rPr>
              <w:tab/>
            </w:r>
            <w:r>
              <w:rPr>
                <w:noProof/>
                <w:webHidden/>
              </w:rPr>
              <w:fldChar w:fldCharType="begin"/>
            </w:r>
            <w:r>
              <w:rPr>
                <w:noProof/>
                <w:webHidden/>
              </w:rPr>
              <w:instrText xml:space="preserve"> PAGEREF _Toc233290130 \h </w:instrText>
            </w:r>
            <w:r>
              <w:rPr>
                <w:noProof/>
                <w:webHidden/>
              </w:rPr>
            </w:r>
            <w:r>
              <w:rPr>
                <w:noProof/>
                <w:webHidden/>
              </w:rPr>
              <w:fldChar w:fldCharType="separate"/>
            </w:r>
            <w:r w:rsidR="00C3013C">
              <w:rPr>
                <w:noProof/>
                <w:webHidden/>
              </w:rPr>
              <w:t>30</w:t>
            </w:r>
            <w:r>
              <w:rPr>
                <w:noProof/>
                <w:webHidden/>
              </w:rPr>
              <w:fldChar w:fldCharType="end"/>
            </w:r>
          </w:hyperlink>
        </w:p>
        <w:p w14:paraId="43EC0D4F" w14:textId="612CA8E0" w:rsidR="00564C45" w:rsidRDefault="00564C45">
          <w:pPr>
            <w:pStyle w:val="TOC3"/>
            <w:tabs>
              <w:tab w:val="right" w:leader="dot" w:pos="9350"/>
            </w:tabs>
            <w:rPr>
              <w:rFonts w:eastAsiaTheme="minorEastAsia"/>
              <w:noProof/>
              <w:sz w:val="24"/>
              <w:szCs w:val="24"/>
            </w:rPr>
          </w:pPr>
          <w:hyperlink w:anchor="_Toc233290131" w:history="1">
            <w:r w:rsidRPr="00152F95">
              <w:rPr>
                <w:rStyle w:val="Hyperlink"/>
                <w:noProof/>
              </w:rPr>
              <w:t>Visitors</w:t>
            </w:r>
            <w:r>
              <w:rPr>
                <w:noProof/>
                <w:webHidden/>
              </w:rPr>
              <w:tab/>
            </w:r>
            <w:r>
              <w:rPr>
                <w:noProof/>
                <w:webHidden/>
              </w:rPr>
              <w:fldChar w:fldCharType="begin"/>
            </w:r>
            <w:r>
              <w:rPr>
                <w:noProof/>
                <w:webHidden/>
              </w:rPr>
              <w:instrText xml:space="preserve"> PAGEREF _Toc233290131 \h </w:instrText>
            </w:r>
            <w:r>
              <w:rPr>
                <w:noProof/>
                <w:webHidden/>
              </w:rPr>
            </w:r>
            <w:r>
              <w:rPr>
                <w:noProof/>
                <w:webHidden/>
              </w:rPr>
              <w:fldChar w:fldCharType="separate"/>
            </w:r>
            <w:r w:rsidR="00C3013C">
              <w:rPr>
                <w:noProof/>
                <w:webHidden/>
              </w:rPr>
              <w:t>30</w:t>
            </w:r>
            <w:r>
              <w:rPr>
                <w:noProof/>
                <w:webHidden/>
              </w:rPr>
              <w:fldChar w:fldCharType="end"/>
            </w:r>
          </w:hyperlink>
        </w:p>
        <w:p w14:paraId="51C75B9A" w14:textId="7E2A9146" w:rsidR="00564C45" w:rsidRDefault="00564C45">
          <w:pPr>
            <w:pStyle w:val="TOC3"/>
            <w:tabs>
              <w:tab w:val="right" w:leader="dot" w:pos="9350"/>
            </w:tabs>
            <w:rPr>
              <w:rFonts w:eastAsiaTheme="minorEastAsia"/>
              <w:noProof/>
              <w:sz w:val="24"/>
              <w:szCs w:val="24"/>
            </w:rPr>
          </w:pPr>
          <w:hyperlink w:anchor="_Toc233290132" w:history="1">
            <w:r w:rsidRPr="00152F95">
              <w:rPr>
                <w:rStyle w:val="Hyperlink"/>
                <w:noProof/>
              </w:rPr>
              <w:t>Class Preparation</w:t>
            </w:r>
            <w:r>
              <w:rPr>
                <w:noProof/>
                <w:webHidden/>
              </w:rPr>
              <w:tab/>
            </w:r>
            <w:r>
              <w:rPr>
                <w:noProof/>
                <w:webHidden/>
              </w:rPr>
              <w:fldChar w:fldCharType="begin"/>
            </w:r>
            <w:r>
              <w:rPr>
                <w:noProof/>
                <w:webHidden/>
              </w:rPr>
              <w:instrText xml:space="preserve"> PAGEREF _Toc233290132 \h </w:instrText>
            </w:r>
            <w:r>
              <w:rPr>
                <w:noProof/>
                <w:webHidden/>
              </w:rPr>
            </w:r>
            <w:r>
              <w:rPr>
                <w:noProof/>
                <w:webHidden/>
              </w:rPr>
              <w:fldChar w:fldCharType="separate"/>
            </w:r>
            <w:r w:rsidR="00C3013C">
              <w:rPr>
                <w:noProof/>
                <w:webHidden/>
              </w:rPr>
              <w:t>30</w:t>
            </w:r>
            <w:r>
              <w:rPr>
                <w:noProof/>
                <w:webHidden/>
              </w:rPr>
              <w:fldChar w:fldCharType="end"/>
            </w:r>
          </w:hyperlink>
        </w:p>
        <w:p w14:paraId="6811FCDB" w14:textId="1A60FE6D" w:rsidR="00564C45" w:rsidRDefault="00564C45">
          <w:pPr>
            <w:pStyle w:val="TOC2"/>
            <w:tabs>
              <w:tab w:val="right" w:leader="dot" w:pos="9350"/>
            </w:tabs>
            <w:rPr>
              <w:rFonts w:eastAsiaTheme="minorEastAsia"/>
              <w:noProof/>
              <w:sz w:val="24"/>
              <w:szCs w:val="24"/>
            </w:rPr>
          </w:pPr>
          <w:hyperlink w:anchor="_Toc233290133" w:history="1">
            <w:r w:rsidRPr="00152F95">
              <w:rPr>
                <w:rStyle w:val="Hyperlink"/>
                <w:noProof/>
              </w:rPr>
              <w:t>Dress Code</w:t>
            </w:r>
            <w:r>
              <w:rPr>
                <w:noProof/>
                <w:webHidden/>
              </w:rPr>
              <w:tab/>
            </w:r>
            <w:r>
              <w:rPr>
                <w:noProof/>
                <w:webHidden/>
              </w:rPr>
              <w:fldChar w:fldCharType="begin"/>
            </w:r>
            <w:r>
              <w:rPr>
                <w:noProof/>
                <w:webHidden/>
              </w:rPr>
              <w:instrText xml:space="preserve"> PAGEREF _Toc233290133 \h </w:instrText>
            </w:r>
            <w:r>
              <w:rPr>
                <w:noProof/>
                <w:webHidden/>
              </w:rPr>
            </w:r>
            <w:r>
              <w:rPr>
                <w:noProof/>
                <w:webHidden/>
              </w:rPr>
              <w:fldChar w:fldCharType="separate"/>
            </w:r>
            <w:r w:rsidR="00C3013C">
              <w:rPr>
                <w:noProof/>
                <w:webHidden/>
              </w:rPr>
              <w:t>31</w:t>
            </w:r>
            <w:r>
              <w:rPr>
                <w:noProof/>
                <w:webHidden/>
              </w:rPr>
              <w:fldChar w:fldCharType="end"/>
            </w:r>
          </w:hyperlink>
        </w:p>
        <w:p w14:paraId="151E5C91" w14:textId="1A4E5EAB" w:rsidR="00564C45" w:rsidRDefault="00564C45">
          <w:pPr>
            <w:pStyle w:val="TOC2"/>
            <w:tabs>
              <w:tab w:val="right" w:leader="dot" w:pos="9350"/>
            </w:tabs>
            <w:rPr>
              <w:rFonts w:eastAsiaTheme="minorEastAsia"/>
              <w:noProof/>
              <w:sz w:val="24"/>
              <w:szCs w:val="24"/>
            </w:rPr>
          </w:pPr>
          <w:hyperlink w:anchor="_Toc233290134" w:history="1">
            <w:r w:rsidRPr="00152F95">
              <w:rPr>
                <w:rStyle w:val="Hyperlink"/>
                <w:noProof/>
              </w:rPr>
              <w:t>Clinical/Salon Training</w:t>
            </w:r>
            <w:r>
              <w:rPr>
                <w:noProof/>
                <w:webHidden/>
              </w:rPr>
              <w:tab/>
            </w:r>
            <w:r>
              <w:rPr>
                <w:noProof/>
                <w:webHidden/>
              </w:rPr>
              <w:fldChar w:fldCharType="begin"/>
            </w:r>
            <w:r>
              <w:rPr>
                <w:noProof/>
                <w:webHidden/>
              </w:rPr>
              <w:instrText xml:space="preserve"> PAGEREF _Toc233290134 \h </w:instrText>
            </w:r>
            <w:r>
              <w:rPr>
                <w:noProof/>
                <w:webHidden/>
              </w:rPr>
            </w:r>
            <w:r>
              <w:rPr>
                <w:noProof/>
                <w:webHidden/>
              </w:rPr>
              <w:fldChar w:fldCharType="separate"/>
            </w:r>
            <w:r w:rsidR="00C3013C">
              <w:rPr>
                <w:noProof/>
                <w:webHidden/>
              </w:rPr>
              <w:t>31</w:t>
            </w:r>
            <w:r>
              <w:rPr>
                <w:noProof/>
                <w:webHidden/>
              </w:rPr>
              <w:fldChar w:fldCharType="end"/>
            </w:r>
          </w:hyperlink>
        </w:p>
        <w:p w14:paraId="48D1D595" w14:textId="4F1E7F6F" w:rsidR="00564C45" w:rsidRDefault="00564C45">
          <w:pPr>
            <w:pStyle w:val="TOC2"/>
            <w:tabs>
              <w:tab w:val="right" w:leader="dot" w:pos="9350"/>
            </w:tabs>
            <w:rPr>
              <w:rFonts w:eastAsiaTheme="minorEastAsia"/>
              <w:noProof/>
              <w:sz w:val="24"/>
              <w:szCs w:val="24"/>
            </w:rPr>
          </w:pPr>
          <w:hyperlink w:anchor="_Toc233290135" w:history="1">
            <w:r w:rsidRPr="00152F95">
              <w:rPr>
                <w:rStyle w:val="Hyperlink"/>
                <w:noProof/>
              </w:rPr>
              <w:t>Student Services</w:t>
            </w:r>
            <w:r>
              <w:rPr>
                <w:noProof/>
                <w:webHidden/>
              </w:rPr>
              <w:tab/>
            </w:r>
            <w:r>
              <w:rPr>
                <w:noProof/>
                <w:webHidden/>
              </w:rPr>
              <w:fldChar w:fldCharType="begin"/>
            </w:r>
            <w:r>
              <w:rPr>
                <w:noProof/>
                <w:webHidden/>
              </w:rPr>
              <w:instrText xml:space="preserve"> PAGEREF _Toc233290135 \h </w:instrText>
            </w:r>
            <w:r>
              <w:rPr>
                <w:noProof/>
                <w:webHidden/>
              </w:rPr>
            </w:r>
            <w:r>
              <w:rPr>
                <w:noProof/>
                <w:webHidden/>
              </w:rPr>
              <w:fldChar w:fldCharType="separate"/>
            </w:r>
            <w:r w:rsidR="00C3013C">
              <w:rPr>
                <w:noProof/>
                <w:webHidden/>
              </w:rPr>
              <w:t>31</w:t>
            </w:r>
            <w:r>
              <w:rPr>
                <w:noProof/>
                <w:webHidden/>
              </w:rPr>
              <w:fldChar w:fldCharType="end"/>
            </w:r>
          </w:hyperlink>
        </w:p>
        <w:p w14:paraId="34FB83BB" w14:textId="3722943C" w:rsidR="00564C45" w:rsidRDefault="00564C45">
          <w:pPr>
            <w:pStyle w:val="TOC2"/>
            <w:tabs>
              <w:tab w:val="right" w:leader="dot" w:pos="9350"/>
            </w:tabs>
            <w:rPr>
              <w:rFonts w:eastAsiaTheme="minorEastAsia"/>
              <w:noProof/>
              <w:sz w:val="24"/>
              <w:szCs w:val="24"/>
            </w:rPr>
          </w:pPr>
          <w:hyperlink w:anchor="_Toc233290136" w:history="1">
            <w:r w:rsidRPr="00152F95">
              <w:rPr>
                <w:rStyle w:val="Hyperlink"/>
                <w:noProof/>
              </w:rPr>
              <w:t>Salon Ready</w:t>
            </w:r>
            <w:r>
              <w:rPr>
                <w:noProof/>
                <w:webHidden/>
              </w:rPr>
              <w:tab/>
            </w:r>
            <w:r>
              <w:rPr>
                <w:noProof/>
                <w:webHidden/>
              </w:rPr>
              <w:fldChar w:fldCharType="begin"/>
            </w:r>
            <w:r>
              <w:rPr>
                <w:noProof/>
                <w:webHidden/>
              </w:rPr>
              <w:instrText xml:space="preserve"> PAGEREF _Toc233290136 \h </w:instrText>
            </w:r>
            <w:r>
              <w:rPr>
                <w:noProof/>
                <w:webHidden/>
              </w:rPr>
            </w:r>
            <w:r>
              <w:rPr>
                <w:noProof/>
                <w:webHidden/>
              </w:rPr>
              <w:fldChar w:fldCharType="separate"/>
            </w:r>
            <w:r w:rsidR="00C3013C">
              <w:rPr>
                <w:noProof/>
                <w:webHidden/>
              </w:rPr>
              <w:t>32</w:t>
            </w:r>
            <w:r>
              <w:rPr>
                <w:noProof/>
                <w:webHidden/>
              </w:rPr>
              <w:fldChar w:fldCharType="end"/>
            </w:r>
          </w:hyperlink>
        </w:p>
        <w:p w14:paraId="2FF9652A" w14:textId="6C90F795" w:rsidR="00564C45" w:rsidRDefault="00564C45">
          <w:pPr>
            <w:pStyle w:val="TOC2"/>
            <w:tabs>
              <w:tab w:val="right" w:leader="dot" w:pos="9350"/>
            </w:tabs>
            <w:rPr>
              <w:rFonts w:eastAsiaTheme="minorEastAsia"/>
              <w:noProof/>
              <w:sz w:val="24"/>
              <w:szCs w:val="24"/>
            </w:rPr>
          </w:pPr>
          <w:hyperlink w:anchor="_Toc233290137" w:history="1">
            <w:r w:rsidRPr="00152F95">
              <w:rPr>
                <w:rStyle w:val="Hyperlink"/>
                <w:noProof/>
              </w:rPr>
              <w:t>Inspections</w:t>
            </w:r>
            <w:r>
              <w:rPr>
                <w:noProof/>
                <w:webHidden/>
              </w:rPr>
              <w:tab/>
            </w:r>
            <w:r>
              <w:rPr>
                <w:noProof/>
                <w:webHidden/>
              </w:rPr>
              <w:fldChar w:fldCharType="begin"/>
            </w:r>
            <w:r>
              <w:rPr>
                <w:noProof/>
                <w:webHidden/>
              </w:rPr>
              <w:instrText xml:space="preserve"> PAGEREF _Toc233290137 \h </w:instrText>
            </w:r>
            <w:r>
              <w:rPr>
                <w:noProof/>
                <w:webHidden/>
              </w:rPr>
            </w:r>
            <w:r>
              <w:rPr>
                <w:noProof/>
                <w:webHidden/>
              </w:rPr>
              <w:fldChar w:fldCharType="separate"/>
            </w:r>
            <w:r w:rsidR="00C3013C">
              <w:rPr>
                <w:noProof/>
                <w:webHidden/>
              </w:rPr>
              <w:t>32</w:t>
            </w:r>
            <w:r>
              <w:rPr>
                <w:noProof/>
                <w:webHidden/>
              </w:rPr>
              <w:fldChar w:fldCharType="end"/>
            </w:r>
          </w:hyperlink>
        </w:p>
        <w:p w14:paraId="0DAAD9FF" w14:textId="42D61EBA" w:rsidR="00564C45" w:rsidRDefault="00564C45">
          <w:pPr>
            <w:pStyle w:val="TOC2"/>
            <w:tabs>
              <w:tab w:val="right" w:leader="dot" w:pos="9350"/>
            </w:tabs>
            <w:rPr>
              <w:rFonts w:eastAsiaTheme="minorEastAsia"/>
              <w:noProof/>
              <w:sz w:val="24"/>
              <w:szCs w:val="24"/>
            </w:rPr>
          </w:pPr>
          <w:hyperlink w:anchor="_Toc233290138" w:history="1">
            <w:r w:rsidRPr="00152F95">
              <w:rPr>
                <w:rStyle w:val="Hyperlink"/>
                <w:noProof/>
              </w:rPr>
              <w:t>Failure To Complete the Training by The Contracted Completion Date or Amendment to The Contract</w:t>
            </w:r>
            <w:r>
              <w:rPr>
                <w:noProof/>
                <w:webHidden/>
              </w:rPr>
              <w:tab/>
            </w:r>
            <w:r>
              <w:rPr>
                <w:noProof/>
                <w:webHidden/>
              </w:rPr>
              <w:fldChar w:fldCharType="begin"/>
            </w:r>
            <w:r>
              <w:rPr>
                <w:noProof/>
                <w:webHidden/>
              </w:rPr>
              <w:instrText xml:space="preserve"> PAGEREF _Toc233290138 \h </w:instrText>
            </w:r>
            <w:r>
              <w:rPr>
                <w:noProof/>
                <w:webHidden/>
              </w:rPr>
            </w:r>
            <w:r>
              <w:rPr>
                <w:noProof/>
                <w:webHidden/>
              </w:rPr>
              <w:fldChar w:fldCharType="separate"/>
            </w:r>
            <w:r w:rsidR="00C3013C">
              <w:rPr>
                <w:noProof/>
                <w:webHidden/>
              </w:rPr>
              <w:t>32</w:t>
            </w:r>
            <w:r>
              <w:rPr>
                <w:noProof/>
                <w:webHidden/>
              </w:rPr>
              <w:fldChar w:fldCharType="end"/>
            </w:r>
          </w:hyperlink>
        </w:p>
        <w:p w14:paraId="6E79C807" w14:textId="73F1F8B4" w:rsidR="00564C45" w:rsidRDefault="00564C45">
          <w:pPr>
            <w:pStyle w:val="TOC2"/>
            <w:tabs>
              <w:tab w:val="right" w:leader="dot" w:pos="9350"/>
            </w:tabs>
            <w:rPr>
              <w:rFonts w:eastAsiaTheme="minorEastAsia"/>
              <w:noProof/>
              <w:sz w:val="24"/>
              <w:szCs w:val="24"/>
            </w:rPr>
          </w:pPr>
          <w:hyperlink w:anchor="_Toc233290139" w:history="1">
            <w:r w:rsidRPr="00152F95">
              <w:rPr>
                <w:rStyle w:val="Hyperlink"/>
                <w:noProof/>
              </w:rPr>
              <w:t>Leave Of Absence Policy</w:t>
            </w:r>
            <w:r>
              <w:rPr>
                <w:noProof/>
                <w:webHidden/>
              </w:rPr>
              <w:tab/>
            </w:r>
            <w:r>
              <w:rPr>
                <w:noProof/>
                <w:webHidden/>
              </w:rPr>
              <w:fldChar w:fldCharType="begin"/>
            </w:r>
            <w:r>
              <w:rPr>
                <w:noProof/>
                <w:webHidden/>
              </w:rPr>
              <w:instrText xml:space="preserve"> PAGEREF _Toc233290139 \h </w:instrText>
            </w:r>
            <w:r>
              <w:rPr>
                <w:noProof/>
                <w:webHidden/>
              </w:rPr>
            </w:r>
            <w:r>
              <w:rPr>
                <w:noProof/>
                <w:webHidden/>
              </w:rPr>
              <w:fldChar w:fldCharType="separate"/>
            </w:r>
            <w:r w:rsidR="00C3013C">
              <w:rPr>
                <w:noProof/>
                <w:webHidden/>
              </w:rPr>
              <w:t>32</w:t>
            </w:r>
            <w:r>
              <w:rPr>
                <w:noProof/>
                <w:webHidden/>
              </w:rPr>
              <w:fldChar w:fldCharType="end"/>
            </w:r>
          </w:hyperlink>
        </w:p>
        <w:p w14:paraId="50FB9DD1" w14:textId="1A0F4449" w:rsidR="00564C45" w:rsidRDefault="00564C45">
          <w:pPr>
            <w:pStyle w:val="TOC2"/>
            <w:tabs>
              <w:tab w:val="right" w:leader="dot" w:pos="9350"/>
            </w:tabs>
            <w:rPr>
              <w:rFonts w:eastAsiaTheme="minorEastAsia"/>
              <w:noProof/>
              <w:sz w:val="24"/>
              <w:szCs w:val="24"/>
            </w:rPr>
          </w:pPr>
          <w:hyperlink w:anchor="_Toc233290140" w:history="1">
            <w:r w:rsidRPr="00152F95">
              <w:rPr>
                <w:rStyle w:val="Hyperlink"/>
                <w:rFonts w:eastAsia="Times New Roman"/>
                <w:noProof/>
              </w:rPr>
              <w:t>Warning Status</w:t>
            </w:r>
            <w:r>
              <w:rPr>
                <w:noProof/>
                <w:webHidden/>
              </w:rPr>
              <w:tab/>
            </w:r>
            <w:r>
              <w:rPr>
                <w:noProof/>
                <w:webHidden/>
              </w:rPr>
              <w:fldChar w:fldCharType="begin"/>
            </w:r>
            <w:r>
              <w:rPr>
                <w:noProof/>
                <w:webHidden/>
              </w:rPr>
              <w:instrText xml:space="preserve"> PAGEREF _Toc233290140 \h </w:instrText>
            </w:r>
            <w:r>
              <w:rPr>
                <w:noProof/>
                <w:webHidden/>
              </w:rPr>
            </w:r>
            <w:r>
              <w:rPr>
                <w:noProof/>
                <w:webHidden/>
              </w:rPr>
              <w:fldChar w:fldCharType="separate"/>
            </w:r>
            <w:r w:rsidR="00C3013C">
              <w:rPr>
                <w:noProof/>
                <w:webHidden/>
              </w:rPr>
              <w:t>33</w:t>
            </w:r>
            <w:r>
              <w:rPr>
                <w:noProof/>
                <w:webHidden/>
              </w:rPr>
              <w:fldChar w:fldCharType="end"/>
            </w:r>
          </w:hyperlink>
        </w:p>
        <w:p w14:paraId="5FE23CB5" w14:textId="6D81B3EB" w:rsidR="00564C45" w:rsidRDefault="00564C45">
          <w:pPr>
            <w:pStyle w:val="TOC2"/>
            <w:tabs>
              <w:tab w:val="right" w:leader="dot" w:pos="9350"/>
            </w:tabs>
            <w:rPr>
              <w:rFonts w:eastAsiaTheme="minorEastAsia"/>
              <w:noProof/>
              <w:sz w:val="24"/>
              <w:szCs w:val="24"/>
            </w:rPr>
          </w:pPr>
          <w:hyperlink w:anchor="_Toc233290141" w:history="1">
            <w:r w:rsidRPr="00152F95">
              <w:rPr>
                <w:rStyle w:val="Hyperlink"/>
                <w:noProof/>
              </w:rPr>
              <w:t>Make-Up Policy</w:t>
            </w:r>
            <w:r>
              <w:rPr>
                <w:noProof/>
                <w:webHidden/>
              </w:rPr>
              <w:tab/>
            </w:r>
            <w:r>
              <w:rPr>
                <w:noProof/>
                <w:webHidden/>
              </w:rPr>
              <w:fldChar w:fldCharType="begin"/>
            </w:r>
            <w:r>
              <w:rPr>
                <w:noProof/>
                <w:webHidden/>
              </w:rPr>
              <w:instrText xml:space="preserve"> PAGEREF _Toc233290141 \h </w:instrText>
            </w:r>
            <w:r>
              <w:rPr>
                <w:noProof/>
                <w:webHidden/>
              </w:rPr>
            </w:r>
            <w:r>
              <w:rPr>
                <w:noProof/>
                <w:webHidden/>
              </w:rPr>
              <w:fldChar w:fldCharType="separate"/>
            </w:r>
            <w:r w:rsidR="00C3013C">
              <w:rPr>
                <w:noProof/>
                <w:webHidden/>
              </w:rPr>
              <w:t>34</w:t>
            </w:r>
            <w:r>
              <w:rPr>
                <w:noProof/>
                <w:webHidden/>
              </w:rPr>
              <w:fldChar w:fldCharType="end"/>
            </w:r>
          </w:hyperlink>
        </w:p>
        <w:p w14:paraId="053FC72C" w14:textId="683B73B5" w:rsidR="00564C45" w:rsidRDefault="00564C45">
          <w:pPr>
            <w:pStyle w:val="TOC2"/>
            <w:tabs>
              <w:tab w:val="right" w:leader="dot" w:pos="9350"/>
            </w:tabs>
            <w:rPr>
              <w:rFonts w:eastAsiaTheme="minorEastAsia"/>
              <w:noProof/>
              <w:sz w:val="24"/>
              <w:szCs w:val="24"/>
            </w:rPr>
          </w:pPr>
          <w:hyperlink w:anchor="_Toc233290142" w:history="1">
            <w:r w:rsidRPr="00152F95">
              <w:rPr>
                <w:rStyle w:val="Hyperlink"/>
                <w:noProof/>
              </w:rPr>
              <w:t>Re-Admission</w:t>
            </w:r>
            <w:r>
              <w:rPr>
                <w:noProof/>
                <w:webHidden/>
              </w:rPr>
              <w:tab/>
            </w:r>
            <w:r>
              <w:rPr>
                <w:noProof/>
                <w:webHidden/>
              </w:rPr>
              <w:fldChar w:fldCharType="begin"/>
            </w:r>
            <w:r>
              <w:rPr>
                <w:noProof/>
                <w:webHidden/>
              </w:rPr>
              <w:instrText xml:space="preserve"> PAGEREF _Toc233290142 \h </w:instrText>
            </w:r>
            <w:r>
              <w:rPr>
                <w:noProof/>
                <w:webHidden/>
              </w:rPr>
            </w:r>
            <w:r>
              <w:rPr>
                <w:noProof/>
                <w:webHidden/>
              </w:rPr>
              <w:fldChar w:fldCharType="separate"/>
            </w:r>
            <w:r w:rsidR="00C3013C">
              <w:rPr>
                <w:noProof/>
                <w:webHidden/>
              </w:rPr>
              <w:t>34</w:t>
            </w:r>
            <w:r>
              <w:rPr>
                <w:noProof/>
                <w:webHidden/>
              </w:rPr>
              <w:fldChar w:fldCharType="end"/>
            </w:r>
          </w:hyperlink>
        </w:p>
        <w:p w14:paraId="7AC8872C" w14:textId="7346C9F1" w:rsidR="00564C45" w:rsidRDefault="00564C45">
          <w:pPr>
            <w:pStyle w:val="TOC2"/>
            <w:tabs>
              <w:tab w:val="right" w:leader="dot" w:pos="9350"/>
            </w:tabs>
            <w:rPr>
              <w:rFonts w:eastAsiaTheme="minorEastAsia"/>
              <w:noProof/>
              <w:sz w:val="24"/>
              <w:szCs w:val="24"/>
            </w:rPr>
          </w:pPr>
          <w:hyperlink w:anchor="_Toc233290143" w:history="1">
            <w:r w:rsidRPr="00152F95">
              <w:rPr>
                <w:rStyle w:val="Hyperlink"/>
                <w:noProof/>
              </w:rPr>
              <w:t>Complaint/Grievance Procedure</w:t>
            </w:r>
            <w:r>
              <w:rPr>
                <w:noProof/>
                <w:webHidden/>
              </w:rPr>
              <w:tab/>
            </w:r>
            <w:r>
              <w:rPr>
                <w:noProof/>
                <w:webHidden/>
              </w:rPr>
              <w:fldChar w:fldCharType="begin"/>
            </w:r>
            <w:r>
              <w:rPr>
                <w:noProof/>
                <w:webHidden/>
              </w:rPr>
              <w:instrText xml:space="preserve"> PAGEREF _Toc233290143 \h </w:instrText>
            </w:r>
            <w:r>
              <w:rPr>
                <w:noProof/>
                <w:webHidden/>
              </w:rPr>
            </w:r>
            <w:r>
              <w:rPr>
                <w:noProof/>
                <w:webHidden/>
              </w:rPr>
              <w:fldChar w:fldCharType="separate"/>
            </w:r>
            <w:r w:rsidR="00C3013C">
              <w:rPr>
                <w:noProof/>
                <w:webHidden/>
              </w:rPr>
              <w:t>34</w:t>
            </w:r>
            <w:r>
              <w:rPr>
                <w:noProof/>
                <w:webHidden/>
              </w:rPr>
              <w:fldChar w:fldCharType="end"/>
            </w:r>
          </w:hyperlink>
        </w:p>
        <w:p w14:paraId="79F698EB" w14:textId="023F782D" w:rsidR="00564C45" w:rsidRDefault="00564C45">
          <w:pPr>
            <w:pStyle w:val="TOC2"/>
            <w:tabs>
              <w:tab w:val="right" w:leader="dot" w:pos="9350"/>
            </w:tabs>
            <w:rPr>
              <w:rFonts w:eastAsiaTheme="minorEastAsia"/>
              <w:noProof/>
              <w:sz w:val="24"/>
              <w:szCs w:val="24"/>
            </w:rPr>
          </w:pPr>
          <w:hyperlink w:anchor="_Toc233290144" w:history="1">
            <w:r w:rsidRPr="00152F95">
              <w:rPr>
                <w:rStyle w:val="Hyperlink"/>
                <w:noProof/>
              </w:rPr>
              <w:t>Appeals Process</w:t>
            </w:r>
            <w:r>
              <w:rPr>
                <w:noProof/>
                <w:webHidden/>
              </w:rPr>
              <w:tab/>
            </w:r>
            <w:r>
              <w:rPr>
                <w:noProof/>
                <w:webHidden/>
              </w:rPr>
              <w:fldChar w:fldCharType="begin"/>
            </w:r>
            <w:r>
              <w:rPr>
                <w:noProof/>
                <w:webHidden/>
              </w:rPr>
              <w:instrText xml:space="preserve"> PAGEREF _Toc233290144 \h </w:instrText>
            </w:r>
            <w:r>
              <w:rPr>
                <w:noProof/>
                <w:webHidden/>
              </w:rPr>
            </w:r>
            <w:r>
              <w:rPr>
                <w:noProof/>
                <w:webHidden/>
              </w:rPr>
              <w:fldChar w:fldCharType="separate"/>
            </w:r>
            <w:r w:rsidR="00C3013C">
              <w:rPr>
                <w:noProof/>
                <w:webHidden/>
              </w:rPr>
              <w:t>35</w:t>
            </w:r>
            <w:r>
              <w:rPr>
                <w:noProof/>
                <w:webHidden/>
              </w:rPr>
              <w:fldChar w:fldCharType="end"/>
            </w:r>
          </w:hyperlink>
        </w:p>
        <w:p w14:paraId="04556BFB" w14:textId="7D3BA0A2" w:rsidR="00564C45" w:rsidRDefault="00564C45">
          <w:pPr>
            <w:pStyle w:val="TOC2"/>
            <w:tabs>
              <w:tab w:val="right" w:leader="dot" w:pos="9350"/>
            </w:tabs>
            <w:rPr>
              <w:rFonts w:eastAsiaTheme="minorEastAsia"/>
              <w:noProof/>
              <w:sz w:val="24"/>
              <w:szCs w:val="24"/>
            </w:rPr>
          </w:pPr>
          <w:hyperlink w:anchor="_Toc233290145" w:history="1">
            <w:r w:rsidRPr="00152F95">
              <w:rPr>
                <w:rStyle w:val="Hyperlink"/>
                <w:noProof/>
              </w:rPr>
              <w:t>Graduation/Completion Requirements</w:t>
            </w:r>
            <w:r>
              <w:rPr>
                <w:noProof/>
                <w:webHidden/>
              </w:rPr>
              <w:tab/>
            </w:r>
            <w:r>
              <w:rPr>
                <w:noProof/>
                <w:webHidden/>
              </w:rPr>
              <w:fldChar w:fldCharType="begin"/>
            </w:r>
            <w:r>
              <w:rPr>
                <w:noProof/>
                <w:webHidden/>
              </w:rPr>
              <w:instrText xml:space="preserve"> PAGEREF _Toc233290145 \h </w:instrText>
            </w:r>
            <w:r>
              <w:rPr>
                <w:noProof/>
                <w:webHidden/>
              </w:rPr>
            </w:r>
            <w:r>
              <w:rPr>
                <w:noProof/>
                <w:webHidden/>
              </w:rPr>
              <w:fldChar w:fldCharType="separate"/>
            </w:r>
            <w:r w:rsidR="00C3013C">
              <w:rPr>
                <w:noProof/>
                <w:webHidden/>
              </w:rPr>
              <w:t>35</w:t>
            </w:r>
            <w:r>
              <w:rPr>
                <w:noProof/>
                <w:webHidden/>
              </w:rPr>
              <w:fldChar w:fldCharType="end"/>
            </w:r>
          </w:hyperlink>
        </w:p>
        <w:p w14:paraId="5C1C325B" w14:textId="35A1DD76" w:rsidR="00564C45" w:rsidRDefault="00564C45">
          <w:pPr>
            <w:pStyle w:val="TOC2"/>
            <w:tabs>
              <w:tab w:val="right" w:leader="dot" w:pos="9350"/>
            </w:tabs>
            <w:rPr>
              <w:rFonts w:eastAsiaTheme="minorEastAsia"/>
              <w:noProof/>
              <w:sz w:val="24"/>
              <w:szCs w:val="24"/>
            </w:rPr>
          </w:pPr>
          <w:hyperlink w:anchor="_Toc233290146" w:history="1">
            <w:r w:rsidRPr="00152F95">
              <w:rPr>
                <w:rStyle w:val="Hyperlink"/>
                <w:noProof/>
              </w:rPr>
              <w:t>Graduation Ceremony</w:t>
            </w:r>
            <w:r>
              <w:rPr>
                <w:noProof/>
                <w:webHidden/>
              </w:rPr>
              <w:tab/>
            </w:r>
            <w:r>
              <w:rPr>
                <w:noProof/>
                <w:webHidden/>
              </w:rPr>
              <w:fldChar w:fldCharType="begin"/>
            </w:r>
            <w:r>
              <w:rPr>
                <w:noProof/>
                <w:webHidden/>
              </w:rPr>
              <w:instrText xml:space="preserve"> PAGEREF _Toc233290146 \h </w:instrText>
            </w:r>
            <w:r>
              <w:rPr>
                <w:noProof/>
                <w:webHidden/>
              </w:rPr>
            </w:r>
            <w:r>
              <w:rPr>
                <w:noProof/>
                <w:webHidden/>
              </w:rPr>
              <w:fldChar w:fldCharType="separate"/>
            </w:r>
            <w:r w:rsidR="00C3013C">
              <w:rPr>
                <w:noProof/>
                <w:webHidden/>
              </w:rPr>
              <w:t>35</w:t>
            </w:r>
            <w:r>
              <w:rPr>
                <w:noProof/>
                <w:webHidden/>
              </w:rPr>
              <w:fldChar w:fldCharType="end"/>
            </w:r>
          </w:hyperlink>
        </w:p>
        <w:p w14:paraId="40C4B369" w14:textId="7C80E07E" w:rsidR="00564C45" w:rsidRDefault="00564C45">
          <w:pPr>
            <w:pStyle w:val="TOC2"/>
            <w:tabs>
              <w:tab w:val="right" w:leader="dot" w:pos="9350"/>
            </w:tabs>
            <w:rPr>
              <w:rFonts w:eastAsiaTheme="minorEastAsia"/>
              <w:noProof/>
              <w:sz w:val="24"/>
              <w:szCs w:val="24"/>
            </w:rPr>
          </w:pPr>
          <w:hyperlink w:anchor="_Toc233290147" w:history="1">
            <w:r w:rsidRPr="00152F95">
              <w:rPr>
                <w:rStyle w:val="Hyperlink"/>
                <w:noProof/>
              </w:rPr>
              <w:t>Facilities</w:t>
            </w:r>
            <w:r>
              <w:rPr>
                <w:noProof/>
                <w:webHidden/>
              </w:rPr>
              <w:tab/>
            </w:r>
            <w:r>
              <w:rPr>
                <w:noProof/>
                <w:webHidden/>
              </w:rPr>
              <w:fldChar w:fldCharType="begin"/>
            </w:r>
            <w:r>
              <w:rPr>
                <w:noProof/>
                <w:webHidden/>
              </w:rPr>
              <w:instrText xml:space="preserve"> PAGEREF _Toc233290147 \h </w:instrText>
            </w:r>
            <w:r>
              <w:rPr>
                <w:noProof/>
                <w:webHidden/>
              </w:rPr>
            </w:r>
            <w:r>
              <w:rPr>
                <w:noProof/>
                <w:webHidden/>
              </w:rPr>
              <w:fldChar w:fldCharType="separate"/>
            </w:r>
            <w:r w:rsidR="00C3013C">
              <w:rPr>
                <w:noProof/>
                <w:webHidden/>
              </w:rPr>
              <w:t>35</w:t>
            </w:r>
            <w:r>
              <w:rPr>
                <w:noProof/>
                <w:webHidden/>
              </w:rPr>
              <w:fldChar w:fldCharType="end"/>
            </w:r>
          </w:hyperlink>
        </w:p>
        <w:p w14:paraId="5523A1A1" w14:textId="360DB8F8" w:rsidR="00564C45" w:rsidRDefault="00564C45">
          <w:pPr>
            <w:pStyle w:val="TOC2"/>
            <w:tabs>
              <w:tab w:val="right" w:leader="dot" w:pos="9350"/>
            </w:tabs>
            <w:rPr>
              <w:rFonts w:eastAsiaTheme="minorEastAsia"/>
              <w:noProof/>
              <w:sz w:val="24"/>
              <w:szCs w:val="24"/>
            </w:rPr>
          </w:pPr>
          <w:hyperlink w:anchor="_Toc233290148" w:history="1">
            <w:r w:rsidRPr="00152F95">
              <w:rPr>
                <w:rStyle w:val="Hyperlink"/>
                <w:noProof/>
              </w:rPr>
              <w:t>Class Size</w:t>
            </w:r>
            <w:r>
              <w:rPr>
                <w:noProof/>
                <w:webHidden/>
              </w:rPr>
              <w:tab/>
            </w:r>
            <w:r>
              <w:rPr>
                <w:noProof/>
                <w:webHidden/>
              </w:rPr>
              <w:fldChar w:fldCharType="begin"/>
            </w:r>
            <w:r>
              <w:rPr>
                <w:noProof/>
                <w:webHidden/>
              </w:rPr>
              <w:instrText xml:space="preserve"> PAGEREF _Toc233290148 \h </w:instrText>
            </w:r>
            <w:r>
              <w:rPr>
                <w:noProof/>
                <w:webHidden/>
              </w:rPr>
            </w:r>
            <w:r>
              <w:rPr>
                <w:noProof/>
                <w:webHidden/>
              </w:rPr>
              <w:fldChar w:fldCharType="separate"/>
            </w:r>
            <w:r w:rsidR="00C3013C">
              <w:rPr>
                <w:noProof/>
                <w:webHidden/>
              </w:rPr>
              <w:t>35</w:t>
            </w:r>
            <w:r>
              <w:rPr>
                <w:noProof/>
                <w:webHidden/>
              </w:rPr>
              <w:fldChar w:fldCharType="end"/>
            </w:r>
          </w:hyperlink>
        </w:p>
        <w:p w14:paraId="52FC7933" w14:textId="3E4F20D4" w:rsidR="00564C45" w:rsidRDefault="00564C45">
          <w:pPr>
            <w:pStyle w:val="TOC2"/>
            <w:tabs>
              <w:tab w:val="right" w:leader="dot" w:pos="9350"/>
            </w:tabs>
            <w:rPr>
              <w:rFonts w:eastAsiaTheme="minorEastAsia"/>
              <w:noProof/>
              <w:sz w:val="24"/>
              <w:szCs w:val="24"/>
            </w:rPr>
          </w:pPr>
          <w:hyperlink w:anchor="_Toc233290149" w:history="1">
            <w:r w:rsidRPr="00152F95">
              <w:rPr>
                <w:rStyle w:val="Hyperlink"/>
                <w:noProof/>
              </w:rPr>
              <w:t>Campus Safety and Security</w:t>
            </w:r>
            <w:r>
              <w:rPr>
                <w:noProof/>
                <w:webHidden/>
              </w:rPr>
              <w:tab/>
            </w:r>
            <w:r>
              <w:rPr>
                <w:noProof/>
                <w:webHidden/>
              </w:rPr>
              <w:fldChar w:fldCharType="begin"/>
            </w:r>
            <w:r>
              <w:rPr>
                <w:noProof/>
                <w:webHidden/>
              </w:rPr>
              <w:instrText xml:space="preserve"> PAGEREF _Toc233290149 \h </w:instrText>
            </w:r>
            <w:r>
              <w:rPr>
                <w:noProof/>
                <w:webHidden/>
              </w:rPr>
            </w:r>
            <w:r>
              <w:rPr>
                <w:noProof/>
                <w:webHidden/>
              </w:rPr>
              <w:fldChar w:fldCharType="separate"/>
            </w:r>
            <w:r w:rsidR="00C3013C">
              <w:rPr>
                <w:noProof/>
                <w:webHidden/>
              </w:rPr>
              <w:t>35</w:t>
            </w:r>
            <w:r>
              <w:rPr>
                <w:noProof/>
                <w:webHidden/>
              </w:rPr>
              <w:fldChar w:fldCharType="end"/>
            </w:r>
          </w:hyperlink>
        </w:p>
        <w:p w14:paraId="3AC27FF4" w14:textId="5257950E" w:rsidR="00564C45" w:rsidRDefault="00564C45">
          <w:pPr>
            <w:pStyle w:val="TOC2"/>
            <w:tabs>
              <w:tab w:val="right" w:leader="dot" w:pos="9350"/>
            </w:tabs>
            <w:rPr>
              <w:rFonts w:eastAsiaTheme="minorEastAsia"/>
              <w:noProof/>
              <w:sz w:val="24"/>
              <w:szCs w:val="24"/>
            </w:rPr>
          </w:pPr>
          <w:hyperlink w:anchor="_Toc233290150" w:history="1">
            <w:r w:rsidRPr="00152F95">
              <w:rPr>
                <w:rStyle w:val="Hyperlink"/>
                <w:noProof/>
              </w:rPr>
              <w:t>Policy For Drug-Free College</w:t>
            </w:r>
            <w:r>
              <w:rPr>
                <w:noProof/>
                <w:webHidden/>
              </w:rPr>
              <w:tab/>
            </w:r>
            <w:r>
              <w:rPr>
                <w:noProof/>
                <w:webHidden/>
              </w:rPr>
              <w:fldChar w:fldCharType="begin"/>
            </w:r>
            <w:r>
              <w:rPr>
                <w:noProof/>
                <w:webHidden/>
              </w:rPr>
              <w:instrText xml:space="preserve"> PAGEREF _Toc233290150 \h </w:instrText>
            </w:r>
            <w:r>
              <w:rPr>
                <w:noProof/>
                <w:webHidden/>
              </w:rPr>
            </w:r>
            <w:r>
              <w:rPr>
                <w:noProof/>
                <w:webHidden/>
              </w:rPr>
              <w:fldChar w:fldCharType="separate"/>
            </w:r>
            <w:r w:rsidR="00C3013C">
              <w:rPr>
                <w:noProof/>
                <w:webHidden/>
              </w:rPr>
              <w:t>36</w:t>
            </w:r>
            <w:r>
              <w:rPr>
                <w:noProof/>
                <w:webHidden/>
              </w:rPr>
              <w:fldChar w:fldCharType="end"/>
            </w:r>
          </w:hyperlink>
        </w:p>
        <w:p w14:paraId="52B39918" w14:textId="23A82D41" w:rsidR="00564C45" w:rsidRDefault="00564C45">
          <w:pPr>
            <w:pStyle w:val="TOC2"/>
            <w:tabs>
              <w:tab w:val="right" w:leader="dot" w:pos="9350"/>
            </w:tabs>
            <w:rPr>
              <w:rFonts w:eastAsiaTheme="minorEastAsia"/>
              <w:noProof/>
              <w:sz w:val="24"/>
              <w:szCs w:val="24"/>
            </w:rPr>
          </w:pPr>
          <w:hyperlink w:anchor="_Toc233290151" w:history="1">
            <w:r w:rsidRPr="00152F95">
              <w:rPr>
                <w:rStyle w:val="Hyperlink"/>
                <w:noProof/>
              </w:rPr>
              <w:t>Repercussion/Dismissal Policy</w:t>
            </w:r>
            <w:r>
              <w:rPr>
                <w:noProof/>
                <w:webHidden/>
              </w:rPr>
              <w:tab/>
            </w:r>
            <w:r>
              <w:rPr>
                <w:noProof/>
                <w:webHidden/>
              </w:rPr>
              <w:fldChar w:fldCharType="begin"/>
            </w:r>
            <w:r>
              <w:rPr>
                <w:noProof/>
                <w:webHidden/>
              </w:rPr>
              <w:instrText xml:space="preserve"> PAGEREF _Toc233290151 \h </w:instrText>
            </w:r>
            <w:r>
              <w:rPr>
                <w:noProof/>
                <w:webHidden/>
              </w:rPr>
            </w:r>
            <w:r>
              <w:rPr>
                <w:noProof/>
                <w:webHidden/>
              </w:rPr>
              <w:fldChar w:fldCharType="separate"/>
            </w:r>
            <w:r w:rsidR="00C3013C">
              <w:rPr>
                <w:noProof/>
                <w:webHidden/>
              </w:rPr>
              <w:t>36</w:t>
            </w:r>
            <w:r>
              <w:rPr>
                <w:noProof/>
                <w:webHidden/>
              </w:rPr>
              <w:fldChar w:fldCharType="end"/>
            </w:r>
          </w:hyperlink>
        </w:p>
        <w:p w14:paraId="4F05054F" w14:textId="02D15F91" w:rsidR="00564C45" w:rsidRDefault="00564C45">
          <w:pPr>
            <w:pStyle w:val="TOC2"/>
            <w:tabs>
              <w:tab w:val="right" w:leader="dot" w:pos="9350"/>
            </w:tabs>
            <w:rPr>
              <w:rFonts w:eastAsiaTheme="minorEastAsia"/>
              <w:noProof/>
              <w:sz w:val="24"/>
              <w:szCs w:val="24"/>
            </w:rPr>
          </w:pPr>
          <w:hyperlink w:anchor="_Toc233290152" w:history="1">
            <w:r w:rsidRPr="00152F95">
              <w:rPr>
                <w:rStyle w:val="Hyperlink"/>
                <w:noProof/>
              </w:rPr>
              <w:t>VAWA – Violence Against Women Act</w:t>
            </w:r>
            <w:r>
              <w:rPr>
                <w:noProof/>
                <w:webHidden/>
              </w:rPr>
              <w:tab/>
            </w:r>
            <w:r>
              <w:rPr>
                <w:noProof/>
                <w:webHidden/>
              </w:rPr>
              <w:fldChar w:fldCharType="begin"/>
            </w:r>
            <w:r>
              <w:rPr>
                <w:noProof/>
                <w:webHidden/>
              </w:rPr>
              <w:instrText xml:space="preserve"> PAGEREF _Toc233290152 \h </w:instrText>
            </w:r>
            <w:r>
              <w:rPr>
                <w:noProof/>
                <w:webHidden/>
              </w:rPr>
            </w:r>
            <w:r>
              <w:rPr>
                <w:noProof/>
                <w:webHidden/>
              </w:rPr>
              <w:fldChar w:fldCharType="separate"/>
            </w:r>
            <w:r w:rsidR="00C3013C">
              <w:rPr>
                <w:noProof/>
                <w:webHidden/>
              </w:rPr>
              <w:t>36</w:t>
            </w:r>
            <w:r>
              <w:rPr>
                <w:noProof/>
                <w:webHidden/>
              </w:rPr>
              <w:fldChar w:fldCharType="end"/>
            </w:r>
          </w:hyperlink>
        </w:p>
        <w:p w14:paraId="0EA98E81" w14:textId="3B3BD031" w:rsidR="00564C45" w:rsidRDefault="00564C45">
          <w:pPr>
            <w:pStyle w:val="TOC2"/>
            <w:tabs>
              <w:tab w:val="right" w:leader="dot" w:pos="9350"/>
            </w:tabs>
            <w:rPr>
              <w:rFonts w:eastAsiaTheme="minorEastAsia"/>
              <w:noProof/>
              <w:sz w:val="24"/>
              <w:szCs w:val="24"/>
            </w:rPr>
          </w:pPr>
          <w:hyperlink w:anchor="_Toc233290153" w:history="1">
            <w:r w:rsidRPr="00152F95">
              <w:rPr>
                <w:rStyle w:val="Hyperlink"/>
                <w:noProof/>
              </w:rPr>
              <w:t>Title Iv Code of Conduct</w:t>
            </w:r>
            <w:r>
              <w:rPr>
                <w:noProof/>
                <w:webHidden/>
              </w:rPr>
              <w:tab/>
            </w:r>
            <w:r>
              <w:rPr>
                <w:noProof/>
                <w:webHidden/>
              </w:rPr>
              <w:fldChar w:fldCharType="begin"/>
            </w:r>
            <w:r>
              <w:rPr>
                <w:noProof/>
                <w:webHidden/>
              </w:rPr>
              <w:instrText xml:space="preserve"> PAGEREF _Toc233290153 \h </w:instrText>
            </w:r>
            <w:r>
              <w:rPr>
                <w:noProof/>
                <w:webHidden/>
              </w:rPr>
            </w:r>
            <w:r>
              <w:rPr>
                <w:noProof/>
                <w:webHidden/>
              </w:rPr>
              <w:fldChar w:fldCharType="separate"/>
            </w:r>
            <w:r w:rsidR="00C3013C">
              <w:rPr>
                <w:noProof/>
                <w:webHidden/>
              </w:rPr>
              <w:t>38</w:t>
            </w:r>
            <w:r>
              <w:rPr>
                <w:noProof/>
                <w:webHidden/>
              </w:rPr>
              <w:fldChar w:fldCharType="end"/>
            </w:r>
          </w:hyperlink>
        </w:p>
        <w:p w14:paraId="19CCA66F" w14:textId="493979EB" w:rsidR="00564C45" w:rsidRDefault="00564C45">
          <w:pPr>
            <w:pStyle w:val="TOC2"/>
            <w:tabs>
              <w:tab w:val="right" w:leader="dot" w:pos="9350"/>
            </w:tabs>
            <w:rPr>
              <w:rFonts w:eastAsiaTheme="minorEastAsia"/>
              <w:noProof/>
              <w:sz w:val="24"/>
              <w:szCs w:val="24"/>
            </w:rPr>
          </w:pPr>
          <w:hyperlink w:anchor="_Toc233290154" w:history="1">
            <w:r w:rsidRPr="00152F95">
              <w:rPr>
                <w:rStyle w:val="Hyperlink"/>
                <w:noProof/>
              </w:rPr>
              <w:t>Criminal Offenses Reported</w:t>
            </w:r>
            <w:r>
              <w:rPr>
                <w:noProof/>
                <w:webHidden/>
              </w:rPr>
              <w:tab/>
            </w:r>
            <w:r>
              <w:rPr>
                <w:noProof/>
                <w:webHidden/>
              </w:rPr>
              <w:fldChar w:fldCharType="begin"/>
            </w:r>
            <w:r>
              <w:rPr>
                <w:noProof/>
                <w:webHidden/>
              </w:rPr>
              <w:instrText xml:space="preserve"> PAGEREF _Toc233290154 \h </w:instrText>
            </w:r>
            <w:r>
              <w:rPr>
                <w:noProof/>
                <w:webHidden/>
              </w:rPr>
            </w:r>
            <w:r>
              <w:rPr>
                <w:noProof/>
                <w:webHidden/>
              </w:rPr>
              <w:fldChar w:fldCharType="separate"/>
            </w:r>
            <w:r w:rsidR="00C3013C">
              <w:rPr>
                <w:noProof/>
                <w:webHidden/>
              </w:rPr>
              <w:t>38</w:t>
            </w:r>
            <w:r>
              <w:rPr>
                <w:noProof/>
                <w:webHidden/>
              </w:rPr>
              <w:fldChar w:fldCharType="end"/>
            </w:r>
          </w:hyperlink>
        </w:p>
        <w:p w14:paraId="5B19B34F" w14:textId="4F7DDA29" w:rsidR="00564C45" w:rsidRDefault="00564C45">
          <w:pPr>
            <w:pStyle w:val="TOC1"/>
            <w:rPr>
              <w:rFonts w:eastAsiaTheme="minorEastAsia"/>
              <w:noProof/>
              <w:sz w:val="24"/>
              <w:szCs w:val="24"/>
            </w:rPr>
          </w:pPr>
          <w:hyperlink w:anchor="_Toc233290155" w:history="1">
            <w:r w:rsidRPr="00152F95">
              <w:rPr>
                <w:rStyle w:val="Hyperlink"/>
                <w:rFonts w:eastAsia="Times New Roman"/>
                <w:noProof/>
              </w:rPr>
              <w:t>STUDENTS SERVICES</w:t>
            </w:r>
            <w:r>
              <w:rPr>
                <w:noProof/>
                <w:webHidden/>
              </w:rPr>
              <w:tab/>
            </w:r>
            <w:r>
              <w:rPr>
                <w:noProof/>
                <w:webHidden/>
              </w:rPr>
              <w:fldChar w:fldCharType="begin"/>
            </w:r>
            <w:r>
              <w:rPr>
                <w:noProof/>
                <w:webHidden/>
              </w:rPr>
              <w:instrText xml:space="preserve"> PAGEREF _Toc233290155 \h </w:instrText>
            </w:r>
            <w:r>
              <w:rPr>
                <w:noProof/>
                <w:webHidden/>
              </w:rPr>
            </w:r>
            <w:r>
              <w:rPr>
                <w:noProof/>
                <w:webHidden/>
              </w:rPr>
              <w:fldChar w:fldCharType="separate"/>
            </w:r>
            <w:r w:rsidR="00C3013C">
              <w:rPr>
                <w:noProof/>
                <w:webHidden/>
              </w:rPr>
              <w:t>41</w:t>
            </w:r>
            <w:r>
              <w:rPr>
                <w:noProof/>
                <w:webHidden/>
              </w:rPr>
              <w:fldChar w:fldCharType="end"/>
            </w:r>
          </w:hyperlink>
        </w:p>
        <w:p w14:paraId="0400C661" w14:textId="3DCD1F3A" w:rsidR="00564C45" w:rsidRDefault="00564C45">
          <w:pPr>
            <w:pStyle w:val="TOC2"/>
            <w:tabs>
              <w:tab w:val="right" w:leader="dot" w:pos="9350"/>
            </w:tabs>
            <w:rPr>
              <w:rFonts w:eastAsiaTheme="minorEastAsia"/>
              <w:noProof/>
              <w:sz w:val="24"/>
              <w:szCs w:val="24"/>
            </w:rPr>
          </w:pPr>
          <w:hyperlink w:anchor="_Toc233290156" w:history="1">
            <w:r w:rsidRPr="00152F95">
              <w:rPr>
                <w:rStyle w:val="Hyperlink"/>
                <w:noProof/>
              </w:rPr>
              <w:t>Counseling</w:t>
            </w:r>
            <w:r>
              <w:rPr>
                <w:noProof/>
                <w:webHidden/>
              </w:rPr>
              <w:tab/>
            </w:r>
            <w:r>
              <w:rPr>
                <w:noProof/>
                <w:webHidden/>
              </w:rPr>
              <w:fldChar w:fldCharType="begin"/>
            </w:r>
            <w:r>
              <w:rPr>
                <w:noProof/>
                <w:webHidden/>
              </w:rPr>
              <w:instrText xml:space="preserve"> PAGEREF _Toc233290156 \h </w:instrText>
            </w:r>
            <w:r>
              <w:rPr>
                <w:noProof/>
                <w:webHidden/>
              </w:rPr>
            </w:r>
            <w:r>
              <w:rPr>
                <w:noProof/>
                <w:webHidden/>
              </w:rPr>
              <w:fldChar w:fldCharType="separate"/>
            </w:r>
            <w:r w:rsidR="00C3013C">
              <w:rPr>
                <w:noProof/>
                <w:webHidden/>
              </w:rPr>
              <w:t>41</w:t>
            </w:r>
            <w:r>
              <w:rPr>
                <w:noProof/>
                <w:webHidden/>
              </w:rPr>
              <w:fldChar w:fldCharType="end"/>
            </w:r>
          </w:hyperlink>
        </w:p>
        <w:p w14:paraId="2CC72133" w14:textId="39F3C663" w:rsidR="00564C45" w:rsidRDefault="00564C45">
          <w:pPr>
            <w:pStyle w:val="TOC2"/>
            <w:tabs>
              <w:tab w:val="right" w:leader="dot" w:pos="9350"/>
            </w:tabs>
            <w:rPr>
              <w:rFonts w:eastAsiaTheme="minorEastAsia"/>
              <w:noProof/>
              <w:sz w:val="24"/>
              <w:szCs w:val="24"/>
            </w:rPr>
          </w:pPr>
          <w:hyperlink w:anchor="_Toc233290157" w:history="1">
            <w:r w:rsidRPr="00152F95">
              <w:rPr>
                <w:rStyle w:val="Hyperlink"/>
                <w:noProof/>
              </w:rPr>
              <w:t>Learning Disabilities</w:t>
            </w:r>
            <w:r>
              <w:rPr>
                <w:noProof/>
                <w:webHidden/>
              </w:rPr>
              <w:tab/>
            </w:r>
            <w:r>
              <w:rPr>
                <w:noProof/>
                <w:webHidden/>
              </w:rPr>
              <w:fldChar w:fldCharType="begin"/>
            </w:r>
            <w:r>
              <w:rPr>
                <w:noProof/>
                <w:webHidden/>
              </w:rPr>
              <w:instrText xml:space="preserve"> PAGEREF _Toc233290157 \h </w:instrText>
            </w:r>
            <w:r>
              <w:rPr>
                <w:noProof/>
                <w:webHidden/>
              </w:rPr>
            </w:r>
            <w:r>
              <w:rPr>
                <w:noProof/>
                <w:webHidden/>
              </w:rPr>
              <w:fldChar w:fldCharType="separate"/>
            </w:r>
            <w:r w:rsidR="00C3013C">
              <w:rPr>
                <w:noProof/>
                <w:webHidden/>
              </w:rPr>
              <w:t>41</w:t>
            </w:r>
            <w:r>
              <w:rPr>
                <w:noProof/>
                <w:webHidden/>
              </w:rPr>
              <w:fldChar w:fldCharType="end"/>
            </w:r>
          </w:hyperlink>
        </w:p>
        <w:p w14:paraId="6E517093" w14:textId="44BFF9DA" w:rsidR="00564C45" w:rsidRDefault="00564C45">
          <w:pPr>
            <w:pStyle w:val="TOC2"/>
            <w:tabs>
              <w:tab w:val="right" w:leader="dot" w:pos="9350"/>
            </w:tabs>
            <w:rPr>
              <w:rFonts w:eastAsiaTheme="minorEastAsia"/>
              <w:noProof/>
              <w:sz w:val="24"/>
              <w:szCs w:val="24"/>
            </w:rPr>
          </w:pPr>
          <w:hyperlink w:anchor="_Toc233290158" w:history="1">
            <w:r w:rsidRPr="00152F95">
              <w:rPr>
                <w:rStyle w:val="Hyperlink"/>
                <w:noProof/>
              </w:rPr>
              <w:t>Job Placement</w:t>
            </w:r>
            <w:r>
              <w:rPr>
                <w:noProof/>
                <w:webHidden/>
              </w:rPr>
              <w:tab/>
            </w:r>
            <w:r>
              <w:rPr>
                <w:noProof/>
                <w:webHidden/>
              </w:rPr>
              <w:fldChar w:fldCharType="begin"/>
            </w:r>
            <w:r>
              <w:rPr>
                <w:noProof/>
                <w:webHidden/>
              </w:rPr>
              <w:instrText xml:space="preserve"> PAGEREF _Toc233290158 \h </w:instrText>
            </w:r>
            <w:r>
              <w:rPr>
                <w:noProof/>
                <w:webHidden/>
              </w:rPr>
            </w:r>
            <w:r>
              <w:rPr>
                <w:noProof/>
                <w:webHidden/>
              </w:rPr>
              <w:fldChar w:fldCharType="separate"/>
            </w:r>
            <w:r w:rsidR="00C3013C">
              <w:rPr>
                <w:noProof/>
                <w:webHidden/>
              </w:rPr>
              <w:t>41</w:t>
            </w:r>
            <w:r>
              <w:rPr>
                <w:noProof/>
                <w:webHidden/>
              </w:rPr>
              <w:fldChar w:fldCharType="end"/>
            </w:r>
          </w:hyperlink>
        </w:p>
        <w:p w14:paraId="4558A971" w14:textId="36417B55" w:rsidR="00564C45" w:rsidRDefault="00564C45">
          <w:pPr>
            <w:pStyle w:val="TOC2"/>
            <w:tabs>
              <w:tab w:val="right" w:leader="dot" w:pos="9350"/>
            </w:tabs>
            <w:rPr>
              <w:rFonts w:eastAsiaTheme="minorEastAsia"/>
              <w:noProof/>
              <w:sz w:val="24"/>
              <w:szCs w:val="24"/>
            </w:rPr>
          </w:pPr>
          <w:hyperlink w:anchor="_Toc233290159" w:history="1">
            <w:r w:rsidRPr="00152F95">
              <w:rPr>
                <w:rStyle w:val="Hyperlink"/>
                <w:noProof/>
              </w:rPr>
              <w:t>Internet</w:t>
            </w:r>
            <w:r>
              <w:rPr>
                <w:noProof/>
                <w:webHidden/>
              </w:rPr>
              <w:tab/>
            </w:r>
            <w:r>
              <w:rPr>
                <w:noProof/>
                <w:webHidden/>
              </w:rPr>
              <w:fldChar w:fldCharType="begin"/>
            </w:r>
            <w:r>
              <w:rPr>
                <w:noProof/>
                <w:webHidden/>
              </w:rPr>
              <w:instrText xml:space="preserve"> PAGEREF _Toc233290159 \h </w:instrText>
            </w:r>
            <w:r>
              <w:rPr>
                <w:noProof/>
                <w:webHidden/>
              </w:rPr>
            </w:r>
            <w:r>
              <w:rPr>
                <w:noProof/>
                <w:webHidden/>
              </w:rPr>
              <w:fldChar w:fldCharType="separate"/>
            </w:r>
            <w:r w:rsidR="00C3013C">
              <w:rPr>
                <w:noProof/>
                <w:webHidden/>
              </w:rPr>
              <w:t>42</w:t>
            </w:r>
            <w:r>
              <w:rPr>
                <w:noProof/>
                <w:webHidden/>
              </w:rPr>
              <w:fldChar w:fldCharType="end"/>
            </w:r>
          </w:hyperlink>
        </w:p>
        <w:p w14:paraId="75693F92" w14:textId="7746861F" w:rsidR="00564C45" w:rsidRDefault="00564C45">
          <w:pPr>
            <w:pStyle w:val="TOC2"/>
            <w:tabs>
              <w:tab w:val="right" w:leader="dot" w:pos="9350"/>
            </w:tabs>
            <w:rPr>
              <w:rFonts w:eastAsiaTheme="minorEastAsia"/>
              <w:noProof/>
              <w:sz w:val="24"/>
              <w:szCs w:val="24"/>
            </w:rPr>
          </w:pPr>
          <w:hyperlink w:anchor="_Toc233290160" w:history="1">
            <w:r w:rsidRPr="00152F95">
              <w:rPr>
                <w:rStyle w:val="Hyperlink"/>
                <w:noProof/>
              </w:rPr>
              <w:t>Strand College Disclosures</w:t>
            </w:r>
            <w:r>
              <w:rPr>
                <w:noProof/>
                <w:webHidden/>
              </w:rPr>
              <w:tab/>
            </w:r>
            <w:r>
              <w:rPr>
                <w:noProof/>
                <w:webHidden/>
              </w:rPr>
              <w:fldChar w:fldCharType="begin"/>
            </w:r>
            <w:r>
              <w:rPr>
                <w:noProof/>
                <w:webHidden/>
              </w:rPr>
              <w:instrText xml:space="preserve"> PAGEREF _Toc233290160 \h </w:instrText>
            </w:r>
            <w:r>
              <w:rPr>
                <w:noProof/>
                <w:webHidden/>
              </w:rPr>
            </w:r>
            <w:r>
              <w:rPr>
                <w:noProof/>
                <w:webHidden/>
              </w:rPr>
              <w:fldChar w:fldCharType="separate"/>
            </w:r>
            <w:r w:rsidR="00C3013C">
              <w:rPr>
                <w:noProof/>
                <w:webHidden/>
              </w:rPr>
              <w:t>42</w:t>
            </w:r>
            <w:r>
              <w:rPr>
                <w:noProof/>
                <w:webHidden/>
              </w:rPr>
              <w:fldChar w:fldCharType="end"/>
            </w:r>
          </w:hyperlink>
        </w:p>
        <w:p w14:paraId="61B8B6FA" w14:textId="4180A053" w:rsidR="00564C45" w:rsidRDefault="00564C45">
          <w:pPr>
            <w:pStyle w:val="TOC2"/>
            <w:tabs>
              <w:tab w:val="right" w:leader="dot" w:pos="9350"/>
            </w:tabs>
            <w:rPr>
              <w:rFonts w:eastAsiaTheme="minorEastAsia"/>
              <w:noProof/>
              <w:sz w:val="24"/>
              <w:szCs w:val="24"/>
            </w:rPr>
          </w:pPr>
          <w:hyperlink w:anchor="_Toc233290161" w:history="1">
            <w:r w:rsidRPr="00152F95">
              <w:rPr>
                <w:rStyle w:val="Hyperlink"/>
                <w:noProof/>
              </w:rPr>
              <w:t>Website</w:t>
            </w:r>
            <w:r>
              <w:rPr>
                <w:noProof/>
                <w:webHidden/>
              </w:rPr>
              <w:tab/>
            </w:r>
            <w:r>
              <w:rPr>
                <w:noProof/>
                <w:webHidden/>
              </w:rPr>
              <w:fldChar w:fldCharType="begin"/>
            </w:r>
            <w:r>
              <w:rPr>
                <w:noProof/>
                <w:webHidden/>
              </w:rPr>
              <w:instrText xml:space="preserve"> PAGEREF _Toc233290161 \h </w:instrText>
            </w:r>
            <w:r>
              <w:rPr>
                <w:noProof/>
                <w:webHidden/>
              </w:rPr>
            </w:r>
            <w:r>
              <w:rPr>
                <w:noProof/>
                <w:webHidden/>
              </w:rPr>
              <w:fldChar w:fldCharType="separate"/>
            </w:r>
            <w:r w:rsidR="00C3013C">
              <w:rPr>
                <w:noProof/>
                <w:webHidden/>
              </w:rPr>
              <w:t>42</w:t>
            </w:r>
            <w:r>
              <w:rPr>
                <w:noProof/>
                <w:webHidden/>
              </w:rPr>
              <w:fldChar w:fldCharType="end"/>
            </w:r>
          </w:hyperlink>
        </w:p>
        <w:p w14:paraId="0650873D" w14:textId="76A9BA36" w:rsidR="00564C45" w:rsidRDefault="00564C45">
          <w:pPr>
            <w:pStyle w:val="TOC1"/>
            <w:rPr>
              <w:rFonts w:eastAsiaTheme="minorEastAsia"/>
              <w:noProof/>
              <w:sz w:val="24"/>
              <w:szCs w:val="24"/>
            </w:rPr>
          </w:pPr>
          <w:hyperlink w:anchor="_Toc233290162" w:history="1">
            <w:r w:rsidRPr="00152F95">
              <w:rPr>
                <w:rStyle w:val="Hyperlink"/>
                <w:rFonts w:cs="Times New Roman"/>
                <w:noProof/>
              </w:rPr>
              <w:t>STUDENT LIVE MODEL REQUIREMENTS</w:t>
            </w:r>
            <w:r>
              <w:rPr>
                <w:noProof/>
                <w:webHidden/>
              </w:rPr>
              <w:tab/>
            </w:r>
            <w:r>
              <w:rPr>
                <w:noProof/>
                <w:webHidden/>
              </w:rPr>
              <w:fldChar w:fldCharType="begin"/>
            </w:r>
            <w:r>
              <w:rPr>
                <w:noProof/>
                <w:webHidden/>
              </w:rPr>
              <w:instrText xml:space="preserve"> PAGEREF _Toc233290162 \h </w:instrText>
            </w:r>
            <w:r>
              <w:rPr>
                <w:noProof/>
                <w:webHidden/>
              </w:rPr>
            </w:r>
            <w:r>
              <w:rPr>
                <w:noProof/>
                <w:webHidden/>
              </w:rPr>
              <w:fldChar w:fldCharType="separate"/>
            </w:r>
            <w:r w:rsidR="00C3013C">
              <w:rPr>
                <w:noProof/>
                <w:webHidden/>
              </w:rPr>
              <w:t>43</w:t>
            </w:r>
            <w:r>
              <w:rPr>
                <w:noProof/>
                <w:webHidden/>
              </w:rPr>
              <w:fldChar w:fldCharType="end"/>
            </w:r>
          </w:hyperlink>
        </w:p>
        <w:p w14:paraId="5A60F0A5" w14:textId="52CEEF4B" w:rsidR="00564C45" w:rsidRDefault="00564C45">
          <w:pPr>
            <w:pStyle w:val="TOC2"/>
            <w:tabs>
              <w:tab w:val="right" w:leader="dot" w:pos="9350"/>
            </w:tabs>
            <w:rPr>
              <w:rFonts w:eastAsiaTheme="minorEastAsia"/>
              <w:noProof/>
              <w:sz w:val="24"/>
              <w:szCs w:val="24"/>
            </w:rPr>
          </w:pPr>
          <w:hyperlink w:anchor="_Toc233290163" w:history="1">
            <w:r w:rsidRPr="00152F95">
              <w:rPr>
                <w:rStyle w:val="Hyperlink"/>
                <w:rFonts w:cs="Times New Roman"/>
                <w:noProof/>
              </w:rPr>
              <w:t>Cosmetology Curriculum</w:t>
            </w:r>
            <w:r>
              <w:rPr>
                <w:noProof/>
                <w:webHidden/>
              </w:rPr>
              <w:tab/>
            </w:r>
            <w:r>
              <w:rPr>
                <w:noProof/>
                <w:webHidden/>
              </w:rPr>
              <w:fldChar w:fldCharType="begin"/>
            </w:r>
            <w:r>
              <w:rPr>
                <w:noProof/>
                <w:webHidden/>
              </w:rPr>
              <w:instrText xml:space="preserve"> PAGEREF _Toc233290163 \h </w:instrText>
            </w:r>
            <w:r>
              <w:rPr>
                <w:noProof/>
                <w:webHidden/>
              </w:rPr>
            </w:r>
            <w:r>
              <w:rPr>
                <w:noProof/>
                <w:webHidden/>
              </w:rPr>
              <w:fldChar w:fldCharType="separate"/>
            </w:r>
            <w:r w:rsidR="00C3013C">
              <w:rPr>
                <w:noProof/>
                <w:webHidden/>
              </w:rPr>
              <w:t>43</w:t>
            </w:r>
            <w:r>
              <w:rPr>
                <w:noProof/>
                <w:webHidden/>
              </w:rPr>
              <w:fldChar w:fldCharType="end"/>
            </w:r>
          </w:hyperlink>
        </w:p>
        <w:p w14:paraId="53FCE0B4" w14:textId="245D6630" w:rsidR="00564C45" w:rsidRDefault="00564C45">
          <w:pPr>
            <w:pStyle w:val="TOC2"/>
            <w:tabs>
              <w:tab w:val="right" w:leader="dot" w:pos="9350"/>
            </w:tabs>
            <w:rPr>
              <w:rFonts w:eastAsiaTheme="minorEastAsia"/>
              <w:noProof/>
              <w:sz w:val="24"/>
              <w:szCs w:val="24"/>
            </w:rPr>
          </w:pPr>
          <w:hyperlink w:anchor="_Toc233290164" w:history="1">
            <w:r w:rsidRPr="00152F95">
              <w:rPr>
                <w:rStyle w:val="Hyperlink"/>
                <w:rFonts w:cs="Times New Roman"/>
                <w:noProof/>
              </w:rPr>
              <w:t>Esthetics Curriculum</w:t>
            </w:r>
            <w:r>
              <w:rPr>
                <w:noProof/>
                <w:webHidden/>
              </w:rPr>
              <w:tab/>
            </w:r>
            <w:r>
              <w:rPr>
                <w:noProof/>
                <w:webHidden/>
              </w:rPr>
              <w:fldChar w:fldCharType="begin"/>
            </w:r>
            <w:r>
              <w:rPr>
                <w:noProof/>
                <w:webHidden/>
              </w:rPr>
              <w:instrText xml:space="preserve"> PAGEREF _Toc233290164 \h </w:instrText>
            </w:r>
            <w:r>
              <w:rPr>
                <w:noProof/>
                <w:webHidden/>
              </w:rPr>
            </w:r>
            <w:r>
              <w:rPr>
                <w:noProof/>
                <w:webHidden/>
              </w:rPr>
              <w:fldChar w:fldCharType="separate"/>
            </w:r>
            <w:r w:rsidR="00C3013C">
              <w:rPr>
                <w:noProof/>
                <w:webHidden/>
              </w:rPr>
              <w:t>43</w:t>
            </w:r>
            <w:r>
              <w:rPr>
                <w:noProof/>
                <w:webHidden/>
              </w:rPr>
              <w:fldChar w:fldCharType="end"/>
            </w:r>
          </w:hyperlink>
        </w:p>
        <w:p w14:paraId="27452F69" w14:textId="05A4B5FB" w:rsidR="00564C45" w:rsidRDefault="00564C45">
          <w:pPr>
            <w:pStyle w:val="TOC1"/>
            <w:rPr>
              <w:rFonts w:eastAsiaTheme="minorEastAsia"/>
              <w:noProof/>
              <w:sz w:val="24"/>
              <w:szCs w:val="24"/>
            </w:rPr>
          </w:pPr>
          <w:hyperlink w:anchor="_Toc233290165" w:history="1">
            <w:r w:rsidRPr="00152F95">
              <w:rPr>
                <w:rStyle w:val="Hyperlink"/>
                <w:noProof/>
              </w:rPr>
              <w:t>CURRICULUMS</w:t>
            </w:r>
            <w:r>
              <w:rPr>
                <w:noProof/>
                <w:webHidden/>
              </w:rPr>
              <w:tab/>
            </w:r>
            <w:r>
              <w:rPr>
                <w:noProof/>
                <w:webHidden/>
              </w:rPr>
              <w:fldChar w:fldCharType="begin"/>
            </w:r>
            <w:r>
              <w:rPr>
                <w:noProof/>
                <w:webHidden/>
              </w:rPr>
              <w:instrText xml:space="preserve"> PAGEREF _Toc233290165 \h </w:instrText>
            </w:r>
            <w:r>
              <w:rPr>
                <w:noProof/>
                <w:webHidden/>
              </w:rPr>
            </w:r>
            <w:r>
              <w:rPr>
                <w:noProof/>
                <w:webHidden/>
              </w:rPr>
              <w:fldChar w:fldCharType="separate"/>
            </w:r>
            <w:r w:rsidR="00C3013C">
              <w:rPr>
                <w:noProof/>
                <w:webHidden/>
              </w:rPr>
              <w:t>44</w:t>
            </w:r>
            <w:r>
              <w:rPr>
                <w:noProof/>
                <w:webHidden/>
              </w:rPr>
              <w:fldChar w:fldCharType="end"/>
            </w:r>
          </w:hyperlink>
        </w:p>
        <w:p w14:paraId="243896B4" w14:textId="04A84FF2" w:rsidR="00564C45" w:rsidRDefault="00564C45">
          <w:pPr>
            <w:pStyle w:val="TOC2"/>
            <w:tabs>
              <w:tab w:val="right" w:leader="dot" w:pos="9350"/>
            </w:tabs>
            <w:rPr>
              <w:rFonts w:eastAsiaTheme="minorEastAsia"/>
              <w:noProof/>
              <w:sz w:val="24"/>
              <w:szCs w:val="24"/>
            </w:rPr>
          </w:pPr>
          <w:hyperlink w:anchor="_Toc233290166" w:history="1">
            <w:r w:rsidRPr="00152F95">
              <w:rPr>
                <w:rStyle w:val="Hyperlink"/>
                <w:noProof/>
              </w:rPr>
              <w:t>Cosmetology</w:t>
            </w:r>
            <w:r>
              <w:rPr>
                <w:noProof/>
                <w:webHidden/>
              </w:rPr>
              <w:tab/>
            </w:r>
            <w:r>
              <w:rPr>
                <w:noProof/>
                <w:webHidden/>
              </w:rPr>
              <w:fldChar w:fldCharType="begin"/>
            </w:r>
            <w:r>
              <w:rPr>
                <w:noProof/>
                <w:webHidden/>
              </w:rPr>
              <w:instrText xml:space="preserve"> PAGEREF _Toc233290166 \h </w:instrText>
            </w:r>
            <w:r>
              <w:rPr>
                <w:noProof/>
                <w:webHidden/>
              </w:rPr>
            </w:r>
            <w:r>
              <w:rPr>
                <w:noProof/>
                <w:webHidden/>
              </w:rPr>
              <w:fldChar w:fldCharType="separate"/>
            </w:r>
            <w:r w:rsidR="00C3013C">
              <w:rPr>
                <w:noProof/>
                <w:webHidden/>
              </w:rPr>
              <w:t>44</w:t>
            </w:r>
            <w:r>
              <w:rPr>
                <w:noProof/>
                <w:webHidden/>
              </w:rPr>
              <w:fldChar w:fldCharType="end"/>
            </w:r>
          </w:hyperlink>
        </w:p>
        <w:p w14:paraId="29FA3CC7" w14:textId="1AE63D11" w:rsidR="00564C45" w:rsidRDefault="00564C45">
          <w:pPr>
            <w:pStyle w:val="TOC2"/>
            <w:tabs>
              <w:tab w:val="right" w:leader="dot" w:pos="9350"/>
            </w:tabs>
            <w:rPr>
              <w:rFonts w:eastAsiaTheme="minorEastAsia"/>
              <w:noProof/>
              <w:sz w:val="24"/>
              <w:szCs w:val="24"/>
            </w:rPr>
          </w:pPr>
          <w:hyperlink w:anchor="_Toc233290167" w:history="1">
            <w:r w:rsidRPr="00152F95">
              <w:rPr>
                <w:rStyle w:val="Hyperlink"/>
                <w:noProof/>
              </w:rPr>
              <w:t>Esthetics</w:t>
            </w:r>
            <w:r>
              <w:rPr>
                <w:noProof/>
                <w:webHidden/>
              </w:rPr>
              <w:tab/>
            </w:r>
            <w:r>
              <w:rPr>
                <w:noProof/>
                <w:webHidden/>
              </w:rPr>
              <w:fldChar w:fldCharType="begin"/>
            </w:r>
            <w:r>
              <w:rPr>
                <w:noProof/>
                <w:webHidden/>
              </w:rPr>
              <w:instrText xml:space="preserve"> PAGEREF _Toc233290167 \h </w:instrText>
            </w:r>
            <w:r>
              <w:rPr>
                <w:noProof/>
                <w:webHidden/>
              </w:rPr>
            </w:r>
            <w:r>
              <w:rPr>
                <w:noProof/>
                <w:webHidden/>
              </w:rPr>
              <w:fldChar w:fldCharType="separate"/>
            </w:r>
            <w:r w:rsidR="00C3013C">
              <w:rPr>
                <w:noProof/>
                <w:webHidden/>
              </w:rPr>
              <w:t>48</w:t>
            </w:r>
            <w:r>
              <w:rPr>
                <w:noProof/>
                <w:webHidden/>
              </w:rPr>
              <w:fldChar w:fldCharType="end"/>
            </w:r>
          </w:hyperlink>
        </w:p>
        <w:p w14:paraId="7FFA5968" w14:textId="4EEA0B13" w:rsidR="00564C45" w:rsidRDefault="00564C45">
          <w:pPr>
            <w:pStyle w:val="TOC2"/>
            <w:tabs>
              <w:tab w:val="right" w:leader="dot" w:pos="9350"/>
            </w:tabs>
            <w:rPr>
              <w:rFonts w:eastAsiaTheme="minorEastAsia"/>
              <w:noProof/>
              <w:sz w:val="24"/>
              <w:szCs w:val="24"/>
            </w:rPr>
          </w:pPr>
          <w:hyperlink w:anchor="_Toc233290168" w:history="1">
            <w:r w:rsidRPr="00152F95">
              <w:rPr>
                <w:rStyle w:val="Hyperlink"/>
                <w:noProof/>
              </w:rPr>
              <w:t>Massage therapy and bodywork</w:t>
            </w:r>
            <w:r>
              <w:rPr>
                <w:noProof/>
                <w:webHidden/>
              </w:rPr>
              <w:tab/>
            </w:r>
            <w:r>
              <w:rPr>
                <w:noProof/>
                <w:webHidden/>
              </w:rPr>
              <w:fldChar w:fldCharType="begin"/>
            </w:r>
            <w:r>
              <w:rPr>
                <w:noProof/>
                <w:webHidden/>
              </w:rPr>
              <w:instrText xml:space="preserve"> PAGEREF _Toc233290168 \h </w:instrText>
            </w:r>
            <w:r>
              <w:rPr>
                <w:noProof/>
                <w:webHidden/>
              </w:rPr>
            </w:r>
            <w:r>
              <w:rPr>
                <w:noProof/>
                <w:webHidden/>
              </w:rPr>
              <w:fldChar w:fldCharType="separate"/>
            </w:r>
            <w:r w:rsidR="00C3013C">
              <w:rPr>
                <w:noProof/>
                <w:webHidden/>
              </w:rPr>
              <w:t>51</w:t>
            </w:r>
            <w:r>
              <w:rPr>
                <w:noProof/>
                <w:webHidden/>
              </w:rPr>
              <w:fldChar w:fldCharType="end"/>
            </w:r>
          </w:hyperlink>
        </w:p>
        <w:p w14:paraId="4244F70C" w14:textId="389DBE08" w:rsidR="00564C45" w:rsidRDefault="00564C45">
          <w:pPr>
            <w:pStyle w:val="TOC2"/>
            <w:tabs>
              <w:tab w:val="right" w:leader="dot" w:pos="9350"/>
            </w:tabs>
            <w:rPr>
              <w:rFonts w:eastAsiaTheme="minorEastAsia"/>
              <w:noProof/>
              <w:sz w:val="24"/>
              <w:szCs w:val="24"/>
            </w:rPr>
          </w:pPr>
          <w:hyperlink w:anchor="_Toc233290169" w:history="1">
            <w:r w:rsidRPr="00152F95">
              <w:rPr>
                <w:rStyle w:val="Hyperlink"/>
                <w:noProof/>
              </w:rPr>
              <w:t>Teacher training</w:t>
            </w:r>
            <w:r>
              <w:rPr>
                <w:noProof/>
                <w:webHidden/>
              </w:rPr>
              <w:tab/>
            </w:r>
            <w:r>
              <w:rPr>
                <w:noProof/>
                <w:webHidden/>
              </w:rPr>
              <w:fldChar w:fldCharType="begin"/>
            </w:r>
            <w:r>
              <w:rPr>
                <w:noProof/>
                <w:webHidden/>
              </w:rPr>
              <w:instrText xml:space="preserve"> PAGEREF _Toc233290169 \h </w:instrText>
            </w:r>
            <w:r>
              <w:rPr>
                <w:noProof/>
                <w:webHidden/>
              </w:rPr>
            </w:r>
            <w:r>
              <w:rPr>
                <w:noProof/>
                <w:webHidden/>
              </w:rPr>
              <w:fldChar w:fldCharType="separate"/>
            </w:r>
            <w:r w:rsidR="00C3013C">
              <w:rPr>
                <w:noProof/>
                <w:webHidden/>
              </w:rPr>
              <w:t>54</w:t>
            </w:r>
            <w:r>
              <w:rPr>
                <w:noProof/>
                <w:webHidden/>
              </w:rPr>
              <w:fldChar w:fldCharType="end"/>
            </w:r>
          </w:hyperlink>
        </w:p>
        <w:p w14:paraId="0844569E" w14:textId="6AC66265" w:rsidR="686219E5" w:rsidRDefault="686219E5">
          <w:r>
            <w:fldChar w:fldCharType="end"/>
          </w:r>
        </w:p>
      </w:sdtContent>
    </w:sdt>
    <w:p w14:paraId="6DFA510A" w14:textId="6BEB2092" w:rsidR="003A718B" w:rsidRDefault="003A718B" w:rsidP="686219E5"/>
    <w:p w14:paraId="336185D7" w14:textId="00C1EACC" w:rsidR="003A718B" w:rsidRDefault="686219E5" w:rsidP="686219E5">
      <w:pPr>
        <w:pStyle w:val="Heading1"/>
        <w:tabs>
          <w:tab w:val="right" w:leader="dot" w:pos="9350"/>
        </w:tabs>
      </w:pPr>
      <w:bookmarkStart w:id="0" w:name="_Toc233290077"/>
      <w:r>
        <w:lastRenderedPageBreak/>
        <w:t>MESSAGE FROM THE FOUNDER/PRESIDENT</w:t>
      </w:r>
      <w:bookmarkEnd w:id="0"/>
    </w:p>
    <w:p w14:paraId="452E66F2" w14:textId="77777777" w:rsidR="00622013" w:rsidRPr="00622013" w:rsidRDefault="00622013" w:rsidP="00114EBD">
      <w:pPr>
        <w:pStyle w:val="Standard"/>
        <w:widowControl w:val="0"/>
        <w:rPr>
          <w:bCs/>
        </w:rPr>
      </w:pPr>
      <w:r w:rsidRPr="00622013">
        <w:rPr>
          <w:bCs/>
        </w:rPr>
        <w:t>Strand College of Hair Design (hereafter maybe referred to as the College) was founded because of our belief in quality education and bringing up the standards of the beauty industry.  Our goal as staff and educators is to provide the education for you to become proficient and professional in your chosen career.  Our primary goal is for your professional growth and success.  What you become reflects on us here at Strand College of Hair Design.  We want you to become the best you can be and to achieve your own personal and professional goals. Professionals in our industry are still in demand to fill positions/jobs in all types of areas of the beauty industry.  It is a fabulous industry, and you can set your goals as high as you want and truly achieve them.</w:t>
      </w:r>
    </w:p>
    <w:p w14:paraId="203039FE" w14:textId="77777777" w:rsidR="00622013" w:rsidRPr="00622013" w:rsidRDefault="00622013" w:rsidP="00114EBD">
      <w:pPr>
        <w:pStyle w:val="Standard"/>
        <w:widowControl w:val="0"/>
        <w:rPr>
          <w:bCs/>
        </w:rPr>
      </w:pPr>
    </w:p>
    <w:p w14:paraId="752D8436" w14:textId="31FDD444" w:rsidR="00622013" w:rsidRPr="00622013" w:rsidRDefault="00622013" w:rsidP="00114EBD">
      <w:pPr>
        <w:pStyle w:val="Standard"/>
        <w:widowControl w:val="0"/>
        <w:rPr>
          <w:bCs/>
        </w:rPr>
      </w:pPr>
      <w:r w:rsidRPr="00622013">
        <w:rPr>
          <w:bCs/>
        </w:rPr>
        <w:t xml:space="preserve">We are here to assist you and inspire you to achieve these goals.  Our desire is for you to become a leader in the Beauty Industry.  We look forward </w:t>
      </w:r>
      <w:proofErr w:type="gramStart"/>
      <w:r w:rsidR="00DA6596" w:rsidRPr="00622013">
        <w:rPr>
          <w:bCs/>
        </w:rPr>
        <w:t>to</w:t>
      </w:r>
      <w:r w:rsidRPr="00622013">
        <w:rPr>
          <w:bCs/>
        </w:rPr>
        <w:t xml:space="preserve"> </w:t>
      </w:r>
      <w:r w:rsidR="00B20538">
        <w:rPr>
          <w:bCs/>
        </w:rPr>
        <w:t>you</w:t>
      </w:r>
      <w:proofErr w:type="gramEnd"/>
      <w:r w:rsidR="00B20538">
        <w:rPr>
          <w:bCs/>
        </w:rPr>
        <w:t xml:space="preserve"> </w:t>
      </w:r>
      <w:r w:rsidRPr="00622013">
        <w:rPr>
          <w:bCs/>
        </w:rPr>
        <w:t>having a rewarding educational experience with us at Strand College of Hair Design.</w:t>
      </w:r>
    </w:p>
    <w:p w14:paraId="6E35FBA2" w14:textId="77777777" w:rsidR="00622013" w:rsidRPr="00622013" w:rsidRDefault="00622013" w:rsidP="00114EBD">
      <w:pPr>
        <w:pStyle w:val="Standard"/>
        <w:widowControl w:val="0"/>
        <w:rPr>
          <w:bCs/>
        </w:rPr>
      </w:pPr>
    </w:p>
    <w:p w14:paraId="280364F9" w14:textId="77777777" w:rsidR="00622013" w:rsidRPr="00622013" w:rsidRDefault="00622013" w:rsidP="00114EBD">
      <w:pPr>
        <w:pStyle w:val="Standard"/>
        <w:widowControl w:val="0"/>
        <w:rPr>
          <w:bCs/>
        </w:rPr>
      </w:pP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i/>
        </w:rPr>
        <w:tab/>
        <w:t>Nancy Poole</w:t>
      </w:r>
    </w:p>
    <w:p w14:paraId="46527589" w14:textId="77777777" w:rsidR="00622013" w:rsidRPr="00622013" w:rsidRDefault="00622013" w:rsidP="00114EBD">
      <w:pPr>
        <w:pStyle w:val="Standard"/>
        <w:widowControl w:val="0"/>
      </w:pP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rPr>
        <w:tab/>
      </w:r>
      <w:r w:rsidRPr="00622013">
        <w:rPr>
          <w:bCs/>
        </w:rPr>
        <w:tab/>
      </w:r>
      <w:r w:rsidRPr="5693C6BE">
        <w:t>Founder/President</w:t>
      </w:r>
    </w:p>
    <w:p w14:paraId="3DD1FF93" w14:textId="0DB433E8" w:rsidR="35B666A5" w:rsidRDefault="35B666A5" w:rsidP="35B666A5">
      <w:pPr>
        <w:pStyle w:val="Heading1"/>
        <w:spacing w:after="0"/>
      </w:pPr>
    </w:p>
    <w:p w14:paraId="222E55A6" w14:textId="7882DB7A" w:rsidR="00622013" w:rsidRPr="00622013" w:rsidRDefault="686219E5" w:rsidP="00114EBD">
      <w:pPr>
        <w:pStyle w:val="Heading1"/>
        <w:spacing w:after="0"/>
      </w:pPr>
      <w:bookmarkStart w:id="1" w:name="_Toc233290078"/>
      <w:r>
        <w:t>HISTORY/OWNERSHIP</w:t>
      </w:r>
      <w:bookmarkEnd w:id="1"/>
    </w:p>
    <w:p w14:paraId="4A56A889" w14:textId="77777777" w:rsidR="00622013" w:rsidRPr="00622013" w:rsidRDefault="00622013" w:rsidP="00114EBD">
      <w:pPr>
        <w:pStyle w:val="Standard"/>
        <w:widowControl w:val="0"/>
        <w:rPr>
          <w:bCs/>
        </w:rPr>
      </w:pPr>
      <w:r w:rsidRPr="00622013">
        <w:rPr>
          <w:bCs/>
        </w:rPr>
        <w:t xml:space="preserve">Jo </w:t>
      </w:r>
      <w:proofErr w:type="spellStart"/>
      <w:r w:rsidRPr="00622013">
        <w:rPr>
          <w:bCs/>
        </w:rPr>
        <w:t>Jo</w:t>
      </w:r>
      <w:proofErr w:type="spellEnd"/>
      <w:r w:rsidRPr="00622013">
        <w:rPr>
          <w:bCs/>
        </w:rPr>
        <w:t xml:space="preserve"> Inc. of Myrtle Beach, D/B/A Strand College of Hair Design was founded in March 1993. Nancy Poole currently holds the position of the President and Founder of this corporation. An advisory council consisting of professionals from all aspects of business meets annually to review the college's progress and make suggestions for improvements.</w:t>
      </w:r>
    </w:p>
    <w:p w14:paraId="798C7931" w14:textId="77777777" w:rsidR="00622013" w:rsidRPr="00622013" w:rsidRDefault="00622013" w:rsidP="00114EBD">
      <w:pPr>
        <w:pStyle w:val="Standard"/>
        <w:widowControl w:val="0"/>
        <w:rPr>
          <w:bCs/>
        </w:rPr>
      </w:pPr>
    </w:p>
    <w:p w14:paraId="13514CFA" w14:textId="2BF36DC2" w:rsidR="00622013" w:rsidRDefault="00622013" w:rsidP="00114EBD">
      <w:pPr>
        <w:pStyle w:val="Standard"/>
        <w:widowControl w:val="0"/>
        <w:rPr>
          <w:bCs/>
        </w:rPr>
      </w:pPr>
      <w:r w:rsidRPr="00622013">
        <w:rPr>
          <w:bCs/>
        </w:rPr>
        <w:t>Strand College student experience combines national performing artistic talent with business training from Summit Salon Business center that raises the level of acumen and earning potential of its students. Strand College of Hair Design is also a Redken Premier School, as well as an OPI Premier School, and Cuccio Member School.  Strand College of Hair Design uses various professional lines of products.  To further increase the educational opportunities of the students, Strand College maintains a working relationship with various other manufacturers/professional lines. These manufacturers also provide platform educators to Strand College to give the students a better perspective of what this industry has to offer.  Strand College uses technical tools, PowerPoints, DVDs, videos, lectures, demonstrations, and discussions as various methods to educate the students.  Strand College is currently using the Pivot Point Fundamentals textbooks and LAB (online), Milady (CIMA) for Massage and various supplemental texts in our Cosmetology curriculums. Whether your interest is focused on hair, nails, skin, or Massage &amp; Bodywork, Strand College of HAIR DESIGN has it all waiting for you.</w:t>
      </w:r>
    </w:p>
    <w:p w14:paraId="7A240536" w14:textId="198A17B5" w:rsidR="00622013" w:rsidRDefault="00622013" w:rsidP="00114EBD">
      <w:pPr>
        <w:pStyle w:val="Heading1"/>
      </w:pPr>
    </w:p>
    <w:p w14:paraId="48E172D6" w14:textId="4F1D6DF4" w:rsidR="00622013" w:rsidRDefault="00622013" w:rsidP="686219E5">
      <w:r>
        <w:br w:type="page"/>
      </w:r>
    </w:p>
    <w:p w14:paraId="7CD8811C" w14:textId="3A5DCD4B" w:rsidR="00622013" w:rsidRDefault="686219E5" w:rsidP="00114EBD">
      <w:pPr>
        <w:pStyle w:val="Heading1"/>
      </w:pPr>
      <w:bookmarkStart w:id="2" w:name="_Toc233290079"/>
      <w:r>
        <w:lastRenderedPageBreak/>
        <w:t>OUR MISSION STATEMENT</w:t>
      </w:r>
      <w:bookmarkEnd w:id="2"/>
    </w:p>
    <w:p w14:paraId="6324D2FE" w14:textId="2487EE01" w:rsidR="64E87BDC" w:rsidRDefault="64E87BDC" w:rsidP="35B666A5">
      <w:pPr>
        <w:shd w:val="clear" w:color="auto" w:fill="FFFFFF" w:themeFill="background1"/>
        <w:spacing w:after="0" w:line="233" w:lineRule="auto"/>
        <w:rPr>
          <w:rFonts w:ascii="Calibri" w:eastAsia="Calibri" w:hAnsi="Calibri" w:cs="Calibri"/>
          <w:color w:val="000000" w:themeColor="text1"/>
        </w:rPr>
      </w:pPr>
      <w:r w:rsidRPr="35B666A5">
        <w:rPr>
          <w:rFonts w:ascii="Calibri" w:eastAsia="Calibri" w:hAnsi="Calibri" w:cs="Calibri"/>
          <w:color w:val="000000" w:themeColor="text1"/>
        </w:rPr>
        <w:t xml:space="preserve">The mission of Strand College of HAIR DESIGN is to provide a quality education </w:t>
      </w:r>
      <w:proofErr w:type="gramStart"/>
      <w:r w:rsidRPr="35B666A5">
        <w:rPr>
          <w:rFonts w:ascii="Calibri" w:eastAsia="Calibri" w:hAnsi="Calibri" w:cs="Calibri"/>
          <w:color w:val="000000" w:themeColor="text1"/>
        </w:rPr>
        <w:t>in the area of</w:t>
      </w:r>
      <w:proofErr w:type="gramEnd"/>
      <w:r w:rsidRPr="35B666A5">
        <w:rPr>
          <w:rFonts w:ascii="Calibri" w:eastAsia="Calibri" w:hAnsi="Calibri" w:cs="Calibri"/>
          <w:color w:val="000000" w:themeColor="text1"/>
        </w:rPr>
        <w:t xml:space="preserve"> cosmetic arts so that the graduate may be successful in their chosen profession.  Graduates will be knowledgeable in </w:t>
      </w:r>
      <w:proofErr w:type="gramStart"/>
      <w:r w:rsidRPr="35B666A5">
        <w:rPr>
          <w:rFonts w:ascii="Calibri" w:eastAsia="Calibri" w:hAnsi="Calibri" w:cs="Calibri"/>
          <w:color w:val="000000" w:themeColor="text1"/>
        </w:rPr>
        <w:t>the methodology</w:t>
      </w:r>
      <w:proofErr w:type="gramEnd"/>
      <w:r w:rsidRPr="35B666A5">
        <w:rPr>
          <w:rFonts w:ascii="Calibri" w:eastAsia="Calibri" w:hAnsi="Calibri" w:cs="Calibri"/>
          <w:color w:val="000000" w:themeColor="text1"/>
        </w:rPr>
        <w:t xml:space="preserve"> and have the practical skills necessary to be licensed by the South Carolina LLR and Cosmetology/Massage board.  Strand College is dedicated to improving the overall standards of our profession through structured education.</w:t>
      </w:r>
    </w:p>
    <w:p w14:paraId="5D95837B" w14:textId="09807B4C" w:rsidR="64E87BDC" w:rsidRDefault="686219E5" w:rsidP="686219E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686219E5">
        <w:rPr>
          <w:rFonts w:ascii="Calibri" w:eastAsia="Calibri" w:hAnsi="Calibri" w:cs="Calibri"/>
          <w:color w:val="000000" w:themeColor="text1"/>
        </w:rPr>
        <w:t>To prepare the student for the State and Federal Licensure Exam</w:t>
      </w:r>
    </w:p>
    <w:p w14:paraId="3957C5A0" w14:textId="0370F041" w:rsidR="64E87BDC" w:rsidRDefault="64E87BDC" w:rsidP="35B666A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35B666A5">
        <w:rPr>
          <w:rFonts w:ascii="Calibri" w:eastAsia="Calibri" w:hAnsi="Calibri" w:cs="Calibri"/>
          <w:color w:val="000000" w:themeColor="text1"/>
        </w:rPr>
        <w:t>To assist the student in discovering and developing the skills required to obtain a means of monetary support.</w:t>
      </w:r>
    </w:p>
    <w:p w14:paraId="684D5CA3" w14:textId="4C36C51C" w:rsidR="64E87BDC" w:rsidRDefault="64E87BDC" w:rsidP="35B666A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35B666A5">
        <w:rPr>
          <w:rFonts w:ascii="Calibri" w:eastAsia="Calibri" w:hAnsi="Calibri" w:cs="Calibri"/>
          <w:color w:val="000000" w:themeColor="text1"/>
        </w:rPr>
        <w:t>To instill in the student a sense of competitiveness and professionalism.</w:t>
      </w:r>
    </w:p>
    <w:p w14:paraId="0CA861EB" w14:textId="360E4529" w:rsidR="64E87BDC" w:rsidRDefault="64E87BDC" w:rsidP="35B666A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35B666A5">
        <w:rPr>
          <w:rFonts w:ascii="Calibri" w:eastAsia="Calibri" w:hAnsi="Calibri" w:cs="Calibri"/>
          <w:color w:val="000000" w:themeColor="text1"/>
        </w:rPr>
        <w:t xml:space="preserve">To impress upon students the need for continuing education at the </w:t>
      </w:r>
      <w:proofErr w:type="gramStart"/>
      <w:r w:rsidRPr="35B666A5">
        <w:rPr>
          <w:rFonts w:ascii="Calibri" w:eastAsia="Calibri" w:hAnsi="Calibri" w:cs="Calibri"/>
          <w:color w:val="000000" w:themeColor="text1"/>
        </w:rPr>
        <w:t>advance</w:t>
      </w:r>
      <w:proofErr w:type="gramEnd"/>
      <w:r w:rsidRPr="35B666A5">
        <w:rPr>
          <w:rFonts w:ascii="Calibri" w:eastAsia="Calibri" w:hAnsi="Calibri" w:cs="Calibri"/>
          <w:color w:val="000000" w:themeColor="text1"/>
        </w:rPr>
        <w:t xml:space="preserve"> level</w:t>
      </w:r>
      <w:r w:rsidR="176781F0" w:rsidRPr="35B666A5">
        <w:rPr>
          <w:rFonts w:ascii="Calibri" w:eastAsia="Calibri" w:hAnsi="Calibri" w:cs="Calibri"/>
          <w:color w:val="000000" w:themeColor="text1"/>
        </w:rPr>
        <w:t xml:space="preserve"> </w:t>
      </w:r>
      <w:r w:rsidRPr="35B666A5">
        <w:rPr>
          <w:rFonts w:ascii="Calibri" w:eastAsia="Calibri" w:hAnsi="Calibri" w:cs="Calibri"/>
          <w:color w:val="000000" w:themeColor="text1"/>
        </w:rPr>
        <w:t xml:space="preserve">to </w:t>
      </w:r>
      <w:proofErr w:type="gramStart"/>
      <w:r w:rsidR="222BC08E" w:rsidRPr="35B666A5">
        <w:rPr>
          <w:rFonts w:ascii="Calibri" w:eastAsia="Calibri" w:hAnsi="Calibri" w:cs="Calibri"/>
          <w:color w:val="000000" w:themeColor="text1"/>
        </w:rPr>
        <w:t>insure</w:t>
      </w:r>
      <w:proofErr w:type="gramEnd"/>
      <w:r w:rsidRPr="35B666A5">
        <w:rPr>
          <w:rFonts w:ascii="Calibri" w:eastAsia="Calibri" w:hAnsi="Calibri" w:cs="Calibri"/>
          <w:color w:val="000000" w:themeColor="text1"/>
        </w:rPr>
        <w:t xml:space="preserve"> upward mobility within the profession.</w:t>
      </w:r>
    </w:p>
    <w:p w14:paraId="61EE9B19" w14:textId="2570D1F3" w:rsidR="64E87BDC" w:rsidRDefault="64E87BDC" w:rsidP="35B666A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35B666A5">
        <w:rPr>
          <w:rFonts w:ascii="Calibri" w:eastAsia="Calibri" w:hAnsi="Calibri" w:cs="Calibri"/>
          <w:color w:val="000000" w:themeColor="text1"/>
        </w:rPr>
        <w:t>To provide up-to-date information pertaining to the industry</w:t>
      </w:r>
    </w:p>
    <w:p w14:paraId="66D38516" w14:textId="4143A305" w:rsidR="64E87BDC" w:rsidRDefault="686219E5" w:rsidP="686219E5">
      <w:pPr>
        <w:pStyle w:val="ListParagraph"/>
        <w:numPr>
          <w:ilvl w:val="0"/>
          <w:numId w:val="32"/>
        </w:numPr>
        <w:shd w:val="clear" w:color="auto" w:fill="FFFFFF" w:themeFill="background1"/>
        <w:spacing w:after="0" w:line="233" w:lineRule="auto"/>
        <w:rPr>
          <w:rFonts w:ascii="Calibri" w:eastAsia="Calibri" w:hAnsi="Calibri" w:cs="Calibri"/>
          <w:color w:val="000000" w:themeColor="text1"/>
        </w:rPr>
      </w:pPr>
      <w:r w:rsidRPr="686219E5">
        <w:rPr>
          <w:rFonts w:ascii="Calibri" w:eastAsia="Calibri" w:hAnsi="Calibri" w:cs="Calibri"/>
          <w:color w:val="000000" w:themeColor="text1"/>
        </w:rPr>
        <w:t>Provide support services for students throughout the educational curriculum and past graduation.</w:t>
      </w:r>
    </w:p>
    <w:p w14:paraId="2A533EEE" w14:textId="77777777" w:rsidR="00622013" w:rsidRPr="00622013" w:rsidRDefault="686219E5" w:rsidP="00114EBD">
      <w:pPr>
        <w:pStyle w:val="Heading1"/>
      </w:pPr>
      <w:bookmarkStart w:id="3" w:name="_Toc233290080"/>
      <w:r>
        <w:t>ADMINISTRATIVE STAFF AND FACULTY</w:t>
      </w:r>
      <w:bookmarkEnd w:id="3"/>
    </w:p>
    <w:p w14:paraId="56A20CFF" w14:textId="77777777" w:rsidR="00622013" w:rsidRPr="00622013" w:rsidRDefault="00622013" w:rsidP="00114EBD">
      <w:pPr>
        <w:spacing w:after="0"/>
        <w:rPr>
          <w:rFonts w:ascii="Times New Roman" w:hAnsi="Times New Roman" w:cs="Times New Roman"/>
        </w:rPr>
      </w:pPr>
      <w:r w:rsidRPr="00622013">
        <w:rPr>
          <w:rFonts w:ascii="Times New Roman" w:hAnsi="Times New Roman" w:cs="Times New Roman"/>
        </w:rPr>
        <w:t>Nancy J. Poole, RCI, BA, MA- Founder and President</w:t>
      </w:r>
    </w:p>
    <w:p w14:paraId="21D978FE" w14:textId="77777777" w:rsidR="00622013" w:rsidRPr="00622013" w:rsidRDefault="00622013" w:rsidP="00114EBD">
      <w:pPr>
        <w:spacing w:after="0"/>
        <w:rPr>
          <w:rFonts w:ascii="Times New Roman" w:hAnsi="Times New Roman" w:cs="Times New Roman"/>
        </w:rPr>
      </w:pPr>
      <w:r w:rsidRPr="00622013">
        <w:rPr>
          <w:rFonts w:ascii="Times New Roman" w:hAnsi="Times New Roman" w:cs="Times New Roman"/>
        </w:rPr>
        <w:t>Jordan Poole, Financial Aid Director</w:t>
      </w:r>
    </w:p>
    <w:p w14:paraId="2F95DE68" w14:textId="77777777" w:rsidR="00622013" w:rsidRPr="00622013" w:rsidRDefault="00622013" w:rsidP="00114EBD">
      <w:pPr>
        <w:spacing w:after="0"/>
        <w:rPr>
          <w:rFonts w:ascii="Times New Roman" w:hAnsi="Times New Roman" w:cs="Times New Roman"/>
        </w:rPr>
      </w:pPr>
      <w:r w:rsidRPr="00622013">
        <w:rPr>
          <w:rFonts w:ascii="Times New Roman" w:hAnsi="Times New Roman" w:cs="Times New Roman"/>
        </w:rPr>
        <w:t>Michael Poole, Business Manager</w:t>
      </w:r>
    </w:p>
    <w:p w14:paraId="4CA772EC" w14:textId="1E2FBBFE" w:rsidR="00622013" w:rsidRPr="00622013" w:rsidRDefault="00622013" w:rsidP="00114EBD">
      <w:pPr>
        <w:spacing w:after="0"/>
        <w:rPr>
          <w:rFonts w:ascii="Times New Roman" w:hAnsi="Times New Roman" w:cs="Times New Roman"/>
        </w:rPr>
      </w:pPr>
      <w:r w:rsidRPr="00622013">
        <w:rPr>
          <w:rFonts w:ascii="Times New Roman" w:hAnsi="Times New Roman" w:cs="Times New Roman"/>
        </w:rPr>
        <w:t>Laura Causey, RCI, Educational Director</w:t>
      </w:r>
    </w:p>
    <w:p w14:paraId="001D19F5" w14:textId="6E88C18D" w:rsidR="00622013" w:rsidRPr="002D58DE" w:rsidRDefault="1F4356F2" w:rsidP="002D58DE">
      <w:pPr>
        <w:spacing w:after="0"/>
        <w:rPr>
          <w:rFonts w:ascii="Times New Roman" w:hAnsi="Times New Roman" w:cs="Times New Roman"/>
        </w:rPr>
      </w:pPr>
      <w:r w:rsidRPr="1F4356F2">
        <w:rPr>
          <w:rFonts w:ascii="Times New Roman" w:hAnsi="Times New Roman" w:cs="Times New Roman"/>
        </w:rPr>
        <w:t>Sheila Charles, Esthetics Instructor</w:t>
      </w:r>
    </w:p>
    <w:p w14:paraId="59B7D0B1" w14:textId="2055B31D" w:rsidR="1F4356F2" w:rsidRDefault="54070EEC" w:rsidP="1F4356F2">
      <w:pPr>
        <w:spacing w:after="0"/>
        <w:rPr>
          <w:rFonts w:ascii="Times New Roman" w:hAnsi="Times New Roman" w:cs="Times New Roman"/>
        </w:rPr>
      </w:pPr>
      <w:r w:rsidRPr="54070EEC">
        <w:rPr>
          <w:rFonts w:ascii="Times New Roman" w:hAnsi="Times New Roman" w:cs="Times New Roman"/>
        </w:rPr>
        <w:t xml:space="preserve">Barbara Elize Freeman, Administrative Assistant </w:t>
      </w:r>
    </w:p>
    <w:p w14:paraId="33218E49" w14:textId="69EFF4DF" w:rsidR="54070EEC" w:rsidRDefault="54070EEC" w:rsidP="54070EEC">
      <w:pPr>
        <w:spacing w:after="0"/>
        <w:rPr>
          <w:rFonts w:ascii="Times New Roman" w:hAnsi="Times New Roman" w:cs="Times New Roman"/>
        </w:rPr>
      </w:pPr>
      <w:r w:rsidRPr="35B666A5">
        <w:rPr>
          <w:rFonts w:ascii="Times New Roman" w:hAnsi="Times New Roman" w:cs="Times New Roman"/>
        </w:rPr>
        <w:t>Debra Chalmers, Massage Therapy Instructor</w:t>
      </w:r>
    </w:p>
    <w:p w14:paraId="12CEFE8E" w14:textId="73521BA2" w:rsidR="1A23C58F" w:rsidRDefault="1A23C58F" w:rsidP="35B666A5">
      <w:pPr>
        <w:spacing w:after="0"/>
        <w:rPr>
          <w:rFonts w:ascii="Times New Roman" w:eastAsia="Aptos" w:hAnsi="Times New Roman" w:cs="Times New Roman"/>
          <w:color w:val="000000" w:themeColor="text1"/>
        </w:rPr>
      </w:pPr>
      <w:r w:rsidRPr="35B666A5">
        <w:rPr>
          <w:rFonts w:ascii="Times New Roman" w:eastAsia="Aptos" w:hAnsi="Times New Roman" w:cs="Times New Roman"/>
          <w:color w:val="000000" w:themeColor="text1"/>
        </w:rPr>
        <w:t>Ra</w:t>
      </w:r>
      <w:r w:rsidR="00742354">
        <w:rPr>
          <w:rFonts w:ascii="Times New Roman" w:eastAsia="Aptos" w:hAnsi="Times New Roman" w:cs="Times New Roman"/>
          <w:color w:val="000000" w:themeColor="text1"/>
        </w:rPr>
        <w:t>m</w:t>
      </w:r>
      <w:r w:rsidRPr="35B666A5">
        <w:rPr>
          <w:rFonts w:ascii="Times New Roman" w:eastAsia="Aptos" w:hAnsi="Times New Roman" w:cs="Times New Roman"/>
          <w:color w:val="000000" w:themeColor="text1"/>
        </w:rPr>
        <w:t>ona Kelly, RCI Cosmetology</w:t>
      </w:r>
    </w:p>
    <w:p w14:paraId="77798792" w14:textId="77777777" w:rsidR="00622013" w:rsidRPr="00622013" w:rsidRDefault="686219E5" w:rsidP="00114EBD">
      <w:pPr>
        <w:pStyle w:val="Heading1"/>
      </w:pPr>
      <w:bookmarkStart w:id="4" w:name="_Toc233290081"/>
      <w:r>
        <w:t>CAREERS: OPPORTUNITIES, PHYSICAL DEMANDS, AND SAFETY</w:t>
      </w:r>
      <w:bookmarkEnd w:id="4"/>
    </w:p>
    <w:p w14:paraId="0C52D565" w14:textId="3628F8C1" w:rsidR="00622013" w:rsidRPr="00622013" w:rsidRDefault="00622013" w:rsidP="00114EBD">
      <w:pPr>
        <w:rPr>
          <w:rFonts w:ascii="Times New Roman" w:hAnsi="Times New Roman" w:cs="Times New Roman"/>
        </w:rPr>
      </w:pPr>
      <w:r w:rsidRPr="00622013">
        <w:rPr>
          <w:rFonts w:ascii="Times New Roman" w:hAnsi="Times New Roman" w:cs="Times New Roman"/>
        </w:rPr>
        <w:t xml:space="preserve">A variety of professional opportunities are available in the beauty industry.  Hair designers, nail technicians, make-up artists, estheticians, massage therapists, instructors, platform artists, and careers in sales are just a few of the positions available for licensed professionals.  You can have a lifetime of opportunities and success.  (A more detailed list of career opportunities is available in the admissions office.)  A career in the beauty industry will allow you to be creative and expressive.  You can stay on top of fashion, style, and trends, by attending workshops and seminars.  After proper training in business and management principles, you may own and operate your own business.  Your success will be up to you.  Your income is usually based on commission or percentage, which enables you to determine how much money you make. Visit websites </w:t>
      </w:r>
      <w:hyperlink r:id="rId15" w:history="1">
        <w:r w:rsidRPr="00622013">
          <w:rPr>
            <w:rStyle w:val="Hyperlink"/>
            <w:rFonts w:ascii="Times New Roman" w:hAnsi="Times New Roman" w:cs="Times New Roman"/>
          </w:rPr>
          <w:t>www.</w:t>
        </w:r>
        <w:r w:rsidR="006F6403">
          <w:rPr>
            <w:rStyle w:val="Hyperlink"/>
            <w:rFonts w:ascii="Times New Roman" w:hAnsi="Times New Roman" w:cs="Times New Roman"/>
          </w:rPr>
          <w:t>kevinmurphy</w:t>
        </w:r>
        <w:r w:rsidRPr="00622013">
          <w:rPr>
            <w:rStyle w:val="Hyperlink"/>
            <w:rFonts w:ascii="Times New Roman" w:hAnsi="Times New Roman" w:cs="Times New Roman"/>
          </w:rPr>
          <w:t>.com</w:t>
        </w:r>
        <w:r w:rsidR="006F6403">
          <w:rPr>
            <w:rStyle w:val="Hyperlink"/>
            <w:rFonts w:ascii="Times New Roman" w:hAnsi="Times New Roman" w:cs="Times New Roman"/>
          </w:rPr>
          <w:t>.au</w:t>
        </w:r>
      </w:hyperlink>
      <w:r w:rsidRPr="00622013">
        <w:rPr>
          <w:rFonts w:ascii="Times New Roman" w:hAnsi="Times New Roman" w:cs="Times New Roman"/>
        </w:rPr>
        <w:t>,</w:t>
      </w:r>
      <w:r w:rsidR="006F6403">
        <w:rPr>
          <w:rFonts w:ascii="Times New Roman" w:hAnsi="Times New Roman" w:cs="Times New Roman"/>
        </w:rPr>
        <w:t xml:space="preserve"> </w:t>
      </w:r>
      <w:r w:rsidR="006F6403" w:rsidRPr="001C65D7">
        <w:rPr>
          <w:rFonts w:ascii="Times New Roman" w:hAnsi="Times New Roman" w:cs="Times New Roman"/>
          <w:color w:val="0B769F" w:themeColor="accent4" w:themeShade="BF"/>
          <w:u w:val="single"/>
        </w:rPr>
        <w:t>www.farmhousefreshgoods.com</w:t>
      </w:r>
      <w:r w:rsidRPr="00622013">
        <w:rPr>
          <w:rFonts w:ascii="Times New Roman" w:hAnsi="Times New Roman" w:cs="Times New Roman"/>
        </w:rPr>
        <w:t xml:space="preserve">,  and </w:t>
      </w:r>
      <w:hyperlink r:id="rId16" w:history="1">
        <w:r w:rsidRPr="00622013">
          <w:rPr>
            <w:rStyle w:val="Hyperlink"/>
            <w:rFonts w:ascii="Times New Roman" w:hAnsi="Times New Roman" w:cs="Times New Roman"/>
          </w:rPr>
          <w:t>www.opi.com</w:t>
        </w:r>
      </w:hyperlink>
      <w:r w:rsidRPr="00622013">
        <w:rPr>
          <w:rFonts w:ascii="Times New Roman" w:hAnsi="Times New Roman" w:cs="Times New Roman"/>
        </w:rPr>
        <w:t xml:space="preserve"> for more information on careers in this occupation as well as </w:t>
      </w:r>
      <w:hyperlink r:id="rId17" w:history="1">
        <w:r w:rsidRPr="00622013">
          <w:rPr>
            <w:rStyle w:val="Hyperlink"/>
            <w:rFonts w:ascii="Times New Roman" w:hAnsi="Times New Roman" w:cs="Times New Roman"/>
          </w:rPr>
          <w:t>www.bls.gov/OES</w:t>
        </w:r>
      </w:hyperlink>
      <w:r w:rsidRPr="00622013">
        <w:rPr>
          <w:rFonts w:ascii="Times New Roman" w:hAnsi="Times New Roman" w:cs="Times New Roman"/>
        </w:rPr>
        <w:t xml:space="preserve">, U.S. Bureau of Labor Statistics/Division of Occupational Employment Statistics for wage/salary information, and </w:t>
      </w:r>
      <w:hyperlink r:id="rId18" w:history="1">
        <w:r w:rsidRPr="00622013">
          <w:rPr>
            <w:rStyle w:val="Hyperlink"/>
            <w:rFonts w:ascii="Times New Roman" w:hAnsi="Times New Roman" w:cs="Times New Roman"/>
          </w:rPr>
          <w:t>www.llr.state.sc.us</w:t>
        </w:r>
      </w:hyperlink>
      <w:r w:rsidRPr="00622013">
        <w:rPr>
          <w:rFonts w:ascii="Times New Roman" w:hAnsi="Times New Roman" w:cs="Times New Roman"/>
        </w:rPr>
        <w:t xml:space="preserve"> Board of Cosmetology/Massage, regarding licensure and educational regulations as well as the Commission on Higher Education.</w:t>
      </w:r>
    </w:p>
    <w:p w14:paraId="60D12E06" w14:textId="77777777" w:rsidR="00622013" w:rsidRPr="00622013" w:rsidRDefault="00622013" w:rsidP="00114EBD">
      <w:pPr>
        <w:rPr>
          <w:rFonts w:ascii="Times New Roman" w:hAnsi="Times New Roman" w:cs="Times New Roman"/>
        </w:rPr>
      </w:pPr>
      <w:r w:rsidRPr="00622013">
        <w:rPr>
          <w:rFonts w:ascii="Times New Roman" w:hAnsi="Times New Roman" w:cs="Times New Roman"/>
        </w:rPr>
        <w:t xml:space="preserve">Like any other field you might think about, there are certain aspects of this industry you should consider before making your decision.  You may be standing on your feet for long hours. You may have to work longer than 8 hours per day and on Saturdays.  Some salons are even open on Sundays and at night.  You </w:t>
      </w:r>
      <w:r w:rsidRPr="00622013">
        <w:rPr>
          <w:rFonts w:ascii="Times New Roman" w:hAnsi="Times New Roman" w:cs="Times New Roman"/>
        </w:rPr>
        <w:lastRenderedPageBreak/>
        <w:t>will have to do your own janitorial work, (i.e., sweeping, cleaning, and washing towels, sanitizing implements).  You may or may not get a lunch break.</w:t>
      </w:r>
    </w:p>
    <w:p w14:paraId="53DF8E12" w14:textId="77777777" w:rsidR="00622013" w:rsidRPr="00622013" w:rsidRDefault="00622013" w:rsidP="00114EBD">
      <w:pPr>
        <w:rPr>
          <w:rFonts w:ascii="Times New Roman" w:hAnsi="Times New Roman" w:cs="Times New Roman"/>
        </w:rPr>
      </w:pPr>
      <w:r w:rsidRPr="00622013">
        <w:rPr>
          <w:rFonts w:ascii="Times New Roman" w:hAnsi="Times New Roman" w:cs="Times New Roman"/>
        </w:rPr>
        <w:t xml:space="preserve">As with most industries that are physically demanding, you must take safety measures and precautions. You will learn proper safety techniques associated with salon/spa equipment. Using the required salon equipment is the liability of the student as well as the professional. In addition, you will study ergonomics and the necessity to practice proper posture and body position to minimize any long-term effects of the physical aspect of being in the beauty industry, particularly issues such as carpal tunnel syndrome.  </w:t>
      </w:r>
    </w:p>
    <w:p w14:paraId="25194149" w14:textId="6F41B579" w:rsidR="00114EBD" w:rsidRDefault="00622013" w:rsidP="00114EBD">
      <w:pPr>
        <w:rPr>
          <w:rFonts w:ascii="Times New Roman" w:hAnsi="Times New Roman" w:cs="Times New Roman"/>
        </w:rPr>
      </w:pPr>
      <w:r w:rsidRPr="00622013">
        <w:rPr>
          <w:rFonts w:ascii="Times New Roman" w:hAnsi="Times New Roman" w:cs="Times New Roman"/>
        </w:rPr>
        <w:t>Our staff is available to discuss in detail all aspects of a career in the wonderful, exciting, and ever-changing beauty industry.</w:t>
      </w:r>
    </w:p>
    <w:p w14:paraId="7A6FDF31" w14:textId="77777777" w:rsidR="00114EBD" w:rsidRDefault="686219E5" w:rsidP="00114EBD">
      <w:pPr>
        <w:pStyle w:val="Heading1"/>
      </w:pPr>
      <w:bookmarkStart w:id="5" w:name="_Toc233290082"/>
      <w:r>
        <w:t>ADMISSION REQUIREMENTS</w:t>
      </w:r>
      <w:bookmarkEnd w:id="5"/>
    </w:p>
    <w:p w14:paraId="30D24C3E" w14:textId="77777777" w:rsidR="00114EBD" w:rsidRPr="00114EBD" w:rsidRDefault="00114EBD" w:rsidP="00114EBD">
      <w:pPr>
        <w:pStyle w:val="Standard"/>
        <w:widowControl w:val="0"/>
        <w:rPr>
          <w:bCs/>
        </w:rPr>
      </w:pPr>
      <w:r w:rsidRPr="00114EBD">
        <w:rPr>
          <w:bCs/>
        </w:rPr>
        <w:t xml:space="preserve">Individuals wishing to apply and enroll </w:t>
      </w:r>
      <w:proofErr w:type="gramStart"/>
      <w:r w:rsidRPr="00114EBD">
        <w:rPr>
          <w:bCs/>
        </w:rPr>
        <w:t>in</w:t>
      </w:r>
      <w:proofErr w:type="gramEnd"/>
      <w:r w:rsidRPr="00114EBD">
        <w:rPr>
          <w:bCs/>
        </w:rPr>
        <w:t xml:space="preserve"> any course offered by Strand College of HAIR DESIGN must fulfill the following requirements to be considered for acceptance.</w:t>
      </w:r>
    </w:p>
    <w:p w14:paraId="0EC3C0AA" w14:textId="77777777" w:rsidR="00114EBD" w:rsidRPr="00114EBD" w:rsidRDefault="00114EBD" w:rsidP="00114EBD">
      <w:pPr>
        <w:pStyle w:val="Standard"/>
        <w:widowControl w:val="0"/>
        <w:rPr>
          <w:bCs/>
        </w:rPr>
      </w:pPr>
    </w:p>
    <w:p w14:paraId="06C300F2" w14:textId="3DD88D3A" w:rsidR="00114EBD" w:rsidRPr="00114EBD" w:rsidRDefault="00114EBD" w:rsidP="00114EBD">
      <w:pPr>
        <w:pStyle w:val="Standard"/>
        <w:widowControl w:val="0"/>
        <w:numPr>
          <w:ilvl w:val="0"/>
          <w:numId w:val="6"/>
        </w:numPr>
        <w:rPr>
          <w:bCs/>
        </w:rPr>
      </w:pPr>
      <w:r w:rsidRPr="00114EBD">
        <w:rPr>
          <w:bCs/>
        </w:rPr>
        <w:t>All applicants must be at least 17 years of age.</w:t>
      </w:r>
    </w:p>
    <w:p w14:paraId="0207E676" w14:textId="77777777" w:rsidR="00114EBD" w:rsidRPr="00114EBD" w:rsidRDefault="00114EBD" w:rsidP="00114EBD">
      <w:pPr>
        <w:pStyle w:val="Standard"/>
        <w:widowControl w:val="0"/>
        <w:ind w:left="720" w:hanging="720"/>
        <w:rPr>
          <w:bCs/>
        </w:rPr>
      </w:pPr>
    </w:p>
    <w:p w14:paraId="7D2D2319" w14:textId="699E8F53" w:rsidR="00114EBD" w:rsidRPr="00022B28" w:rsidRDefault="00114EBD" w:rsidP="00022B28">
      <w:pPr>
        <w:pStyle w:val="Standard"/>
        <w:widowControl w:val="0"/>
        <w:numPr>
          <w:ilvl w:val="0"/>
          <w:numId w:val="6"/>
        </w:numPr>
        <w:rPr>
          <w:bCs/>
        </w:rPr>
      </w:pPr>
      <w:r w:rsidRPr="00114EBD">
        <w:rPr>
          <w:bCs/>
        </w:rPr>
        <w:t>Fill out an application for admissions as well for Federal</w:t>
      </w:r>
      <w:r w:rsidR="00022B28">
        <w:rPr>
          <w:bCs/>
        </w:rPr>
        <w:t xml:space="preserve"> </w:t>
      </w:r>
      <w:r w:rsidRPr="00022B28">
        <w:rPr>
          <w:bCs/>
        </w:rPr>
        <w:t>Financial Aid if needing financial assistance for educational tuition/costs.</w:t>
      </w:r>
    </w:p>
    <w:p w14:paraId="47A879B9" w14:textId="77777777" w:rsidR="00114EBD" w:rsidRPr="00114EBD" w:rsidRDefault="00114EBD" w:rsidP="00114EBD">
      <w:pPr>
        <w:pStyle w:val="Standard"/>
        <w:widowControl w:val="0"/>
        <w:rPr>
          <w:bCs/>
        </w:rPr>
      </w:pPr>
    </w:p>
    <w:p w14:paraId="25527E4F" w14:textId="2E52F2B2" w:rsidR="00114EBD" w:rsidRPr="00114EBD" w:rsidRDefault="00114EBD" w:rsidP="00114EBD">
      <w:pPr>
        <w:pStyle w:val="Standard"/>
        <w:widowControl w:val="0"/>
        <w:numPr>
          <w:ilvl w:val="0"/>
          <w:numId w:val="6"/>
        </w:numPr>
        <w:rPr>
          <w:bCs/>
        </w:rPr>
      </w:pPr>
      <w:r w:rsidRPr="00114EBD">
        <w:rPr>
          <w:bCs/>
        </w:rPr>
        <w:t xml:space="preserve">Furnish proof of your former education. </w:t>
      </w:r>
      <w:r w:rsidRPr="00114EBD">
        <w:rPr>
          <w:bCs/>
          <w:u w:val="single"/>
        </w:rPr>
        <w:t>A High School Diploma or GED is required to be accepted into any program at Strand College</w:t>
      </w:r>
      <w:r w:rsidRPr="00114EBD">
        <w:rPr>
          <w:bCs/>
        </w:rPr>
        <w:t xml:space="preserve">. </w:t>
      </w:r>
      <w:r w:rsidRPr="00114EBD">
        <w:rPr>
          <w:bCs/>
          <w:i/>
        </w:rPr>
        <w:t>Strand College</w:t>
      </w:r>
      <w:r w:rsidRPr="00114EBD">
        <w:rPr>
          <w:bCs/>
        </w:rPr>
        <w:t xml:space="preserve"> of </w:t>
      </w:r>
      <w:r w:rsidRPr="00114EBD">
        <w:rPr>
          <w:bCs/>
          <w:i/>
          <w:iCs/>
        </w:rPr>
        <w:t>Hair Design</w:t>
      </w:r>
      <w:r w:rsidRPr="00114EBD">
        <w:rPr>
          <w:bCs/>
        </w:rPr>
        <w:t xml:space="preserve"> requires that each student provides a copy of their official certified transcript showing high school completion OR diploma from their educational institution. </w:t>
      </w:r>
      <w:r w:rsidRPr="00114EBD">
        <w:rPr>
          <w:bCs/>
          <w:u w:val="single"/>
        </w:rPr>
        <w:t>All transcripts must be received from the high school or the state office issuing the GED.</w:t>
      </w:r>
      <w:r w:rsidRPr="00114EBD">
        <w:rPr>
          <w:bCs/>
        </w:rPr>
        <w:t xml:space="preserve"> The name on the Diploma/GED must correspond to the applicant’s name. Any variances in name must have legal documentation to verify name changes.</w:t>
      </w:r>
    </w:p>
    <w:p w14:paraId="68C456D7" w14:textId="77777777" w:rsidR="00114EBD" w:rsidRPr="00114EBD" w:rsidRDefault="00114EBD" w:rsidP="00114EBD">
      <w:pPr>
        <w:pStyle w:val="Standard"/>
        <w:widowControl w:val="0"/>
        <w:rPr>
          <w:bCs/>
        </w:rPr>
      </w:pPr>
    </w:p>
    <w:p w14:paraId="4F447482" w14:textId="3F356736" w:rsidR="00114EBD" w:rsidRPr="00114EBD" w:rsidRDefault="00114EBD" w:rsidP="00114EBD">
      <w:pPr>
        <w:pStyle w:val="Standard"/>
        <w:widowControl w:val="0"/>
        <w:numPr>
          <w:ilvl w:val="0"/>
          <w:numId w:val="6"/>
        </w:numPr>
        <w:rPr>
          <w:bCs/>
        </w:rPr>
      </w:pPr>
      <w:r w:rsidRPr="00114EBD">
        <w:rPr>
          <w:bCs/>
        </w:rPr>
        <w:t xml:space="preserve">All perspectives must have an admissions interview with Admissions and    </w:t>
      </w:r>
    </w:p>
    <w:p w14:paraId="1036897A" w14:textId="7EC56691" w:rsidR="00114EBD" w:rsidRPr="00114EBD" w:rsidRDefault="00114EBD" w:rsidP="00114EBD">
      <w:pPr>
        <w:pStyle w:val="Standard"/>
        <w:widowControl w:val="0"/>
        <w:numPr>
          <w:ilvl w:val="1"/>
          <w:numId w:val="6"/>
        </w:numPr>
        <w:rPr>
          <w:bCs/>
        </w:rPr>
      </w:pPr>
      <w:r w:rsidRPr="00114EBD">
        <w:rPr>
          <w:bCs/>
        </w:rPr>
        <w:t xml:space="preserve">Financial Aid.  During this interview discussions will be geared towards the   </w:t>
      </w:r>
    </w:p>
    <w:p w14:paraId="1744D687" w14:textId="77777777" w:rsidR="00114EBD" w:rsidRPr="00114EBD" w:rsidRDefault="00114EBD" w:rsidP="00114EBD">
      <w:pPr>
        <w:pStyle w:val="Standard"/>
        <w:widowControl w:val="0"/>
        <w:numPr>
          <w:ilvl w:val="1"/>
          <w:numId w:val="6"/>
        </w:numPr>
        <w:rPr>
          <w:bCs/>
        </w:rPr>
      </w:pPr>
      <w:r w:rsidRPr="00114EBD">
        <w:rPr>
          <w:bCs/>
        </w:rPr>
        <w:t>Industry, the perspective’s desires, and ability of the applicant to attend college and to see if this is a good fit between the perspective student and our institution.</w:t>
      </w:r>
    </w:p>
    <w:p w14:paraId="46E6BE47" w14:textId="77777777" w:rsidR="00114EBD" w:rsidRPr="00114EBD" w:rsidRDefault="00114EBD" w:rsidP="00114EBD">
      <w:pPr>
        <w:pStyle w:val="Standard"/>
        <w:widowControl w:val="0"/>
        <w:ind w:left="720"/>
        <w:rPr>
          <w:bCs/>
        </w:rPr>
      </w:pPr>
    </w:p>
    <w:p w14:paraId="1D1E7D57" w14:textId="75FCD4B7" w:rsidR="00114EBD" w:rsidRPr="00114EBD" w:rsidRDefault="00114EBD" w:rsidP="00114EBD">
      <w:pPr>
        <w:pStyle w:val="Standard"/>
        <w:widowControl w:val="0"/>
        <w:numPr>
          <w:ilvl w:val="0"/>
          <w:numId w:val="6"/>
        </w:numPr>
        <w:rPr>
          <w:bCs/>
        </w:rPr>
      </w:pPr>
      <w:r w:rsidRPr="00114EBD">
        <w:rPr>
          <w:bCs/>
        </w:rPr>
        <w:t xml:space="preserve">An essay must be written by the applicant that includes why they want an education in the </w:t>
      </w:r>
      <w:proofErr w:type="gramStart"/>
      <w:r w:rsidRPr="00114EBD">
        <w:rPr>
          <w:bCs/>
        </w:rPr>
        <w:t>program chosen</w:t>
      </w:r>
      <w:proofErr w:type="gramEnd"/>
      <w:r w:rsidRPr="00114EBD">
        <w:rPr>
          <w:bCs/>
        </w:rPr>
        <w:t xml:space="preserve"> and why they want to attend Strand College for their education.</w:t>
      </w:r>
    </w:p>
    <w:p w14:paraId="35BB3A63" w14:textId="77777777" w:rsidR="00114EBD" w:rsidRPr="00114EBD" w:rsidRDefault="00114EBD" w:rsidP="00114EBD">
      <w:pPr>
        <w:pStyle w:val="Standard"/>
        <w:widowControl w:val="0"/>
        <w:ind w:left="720" w:hanging="720"/>
        <w:rPr>
          <w:bCs/>
        </w:rPr>
      </w:pPr>
    </w:p>
    <w:p w14:paraId="6ABBC240" w14:textId="0550B04E" w:rsidR="00114EBD" w:rsidRPr="00114EBD" w:rsidRDefault="00114EBD" w:rsidP="00114EBD">
      <w:pPr>
        <w:pStyle w:val="Standard"/>
        <w:widowControl w:val="0"/>
        <w:numPr>
          <w:ilvl w:val="0"/>
          <w:numId w:val="6"/>
        </w:numPr>
        <w:rPr>
          <w:bCs/>
        </w:rPr>
      </w:pPr>
      <w:r w:rsidRPr="00114EBD">
        <w:rPr>
          <w:bCs/>
        </w:rPr>
        <w:t>Two References:   References may not be family or just friends. Must be professional in nature, former instructors, teachers, clergy, employers, guidance counselors, or a registered licensee in our profession.</w:t>
      </w:r>
    </w:p>
    <w:p w14:paraId="40180CBB" w14:textId="77777777" w:rsidR="00114EBD" w:rsidRPr="00114EBD" w:rsidRDefault="00114EBD" w:rsidP="00114EBD">
      <w:pPr>
        <w:pStyle w:val="Standard"/>
        <w:widowControl w:val="0"/>
        <w:rPr>
          <w:bCs/>
        </w:rPr>
      </w:pPr>
    </w:p>
    <w:p w14:paraId="75AD48F5" w14:textId="3B8BC5BD" w:rsidR="00114EBD" w:rsidRPr="00114EBD" w:rsidRDefault="00114EBD" w:rsidP="00114EBD">
      <w:pPr>
        <w:pStyle w:val="Standard"/>
        <w:widowControl w:val="0"/>
        <w:numPr>
          <w:ilvl w:val="0"/>
          <w:numId w:val="6"/>
        </w:numPr>
        <w:rPr>
          <w:bCs/>
        </w:rPr>
      </w:pPr>
      <w:r w:rsidRPr="00114EBD">
        <w:rPr>
          <w:bCs/>
        </w:rPr>
        <w:t xml:space="preserve">Pay </w:t>
      </w:r>
      <w:r>
        <w:rPr>
          <w:bCs/>
        </w:rPr>
        <w:t>$</w:t>
      </w:r>
      <w:r w:rsidRPr="00114EBD">
        <w:rPr>
          <w:bCs/>
        </w:rPr>
        <w:t>100.00 Application Fee for specific Class Start Date</w:t>
      </w:r>
    </w:p>
    <w:p w14:paraId="13D4D5D8" w14:textId="77777777" w:rsidR="00114EBD" w:rsidRPr="00114EBD" w:rsidRDefault="00114EBD" w:rsidP="00114EBD">
      <w:pPr>
        <w:pStyle w:val="Standard"/>
        <w:widowControl w:val="0"/>
        <w:ind w:left="720"/>
        <w:rPr>
          <w:bCs/>
        </w:rPr>
      </w:pPr>
    </w:p>
    <w:p w14:paraId="671C763D" w14:textId="6DF39D34" w:rsidR="00114EBD" w:rsidRPr="00114EBD" w:rsidRDefault="00114EBD" w:rsidP="00114EBD">
      <w:pPr>
        <w:pStyle w:val="Standard"/>
        <w:widowControl w:val="0"/>
        <w:numPr>
          <w:ilvl w:val="0"/>
          <w:numId w:val="6"/>
        </w:numPr>
        <w:rPr>
          <w:bCs/>
        </w:rPr>
      </w:pPr>
      <w:r w:rsidRPr="00114EBD">
        <w:rPr>
          <w:bCs/>
        </w:rPr>
        <w:t>You must be a citizen or qualified alien or non-immigrant lawfully present in the USA.</w:t>
      </w:r>
    </w:p>
    <w:p w14:paraId="49F0F9E5" w14:textId="77777777" w:rsidR="00114EBD" w:rsidRPr="00114EBD" w:rsidRDefault="00114EBD" w:rsidP="00114EBD">
      <w:pPr>
        <w:pStyle w:val="Standard"/>
        <w:widowControl w:val="0"/>
        <w:ind w:left="720" w:hanging="720"/>
        <w:rPr>
          <w:bCs/>
        </w:rPr>
      </w:pPr>
    </w:p>
    <w:p w14:paraId="3CAFAA12" w14:textId="35E2B9DE" w:rsidR="00114EBD" w:rsidRPr="00114EBD" w:rsidRDefault="00114EBD" w:rsidP="00114EBD">
      <w:pPr>
        <w:pStyle w:val="Standard"/>
        <w:widowControl w:val="0"/>
        <w:numPr>
          <w:ilvl w:val="0"/>
          <w:numId w:val="6"/>
        </w:numPr>
        <w:rPr>
          <w:bCs/>
        </w:rPr>
      </w:pPr>
      <w:r w:rsidRPr="00114EBD">
        <w:rPr>
          <w:bCs/>
        </w:rPr>
        <w:lastRenderedPageBreak/>
        <w:t>All applicants must disclose any felony charges during the application process due to future state licensing requirements.  Please note that admission to our institution is contingent upon the results of a background check. All applicants will undergo this process, and decisions regarding admission will be based on the findings of the background check. We prioritize the safety and well-being of our community in all admission decisions.</w:t>
      </w:r>
    </w:p>
    <w:p w14:paraId="3A1C5340" w14:textId="77777777" w:rsidR="00114EBD" w:rsidRPr="00114EBD" w:rsidRDefault="00114EBD" w:rsidP="00114EBD">
      <w:pPr>
        <w:pStyle w:val="Standard"/>
        <w:widowControl w:val="0"/>
        <w:ind w:left="720" w:hanging="720"/>
        <w:rPr>
          <w:bCs/>
        </w:rPr>
      </w:pPr>
    </w:p>
    <w:p w14:paraId="6BB28880" w14:textId="77777777" w:rsidR="00114EBD" w:rsidRPr="00114EBD" w:rsidRDefault="00114EBD" w:rsidP="00114EBD">
      <w:pPr>
        <w:pStyle w:val="Standard"/>
        <w:widowControl w:val="0"/>
        <w:rPr>
          <w:bCs/>
          <w:i/>
        </w:rPr>
      </w:pPr>
      <w:r w:rsidRPr="00114EBD">
        <w:rPr>
          <w:bCs/>
          <w:i/>
        </w:rPr>
        <w:t>All inquiries are not automatically accepted.  Strand College of Hair Design does not have an open-door enrollment policy.  High School Transcripts/GPAs are reviewed.</w:t>
      </w:r>
    </w:p>
    <w:p w14:paraId="3B2B96ED" w14:textId="77777777" w:rsidR="00114EBD" w:rsidRPr="00114EBD" w:rsidRDefault="00114EBD" w:rsidP="00114EBD">
      <w:pPr>
        <w:pStyle w:val="Standard"/>
        <w:widowControl w:val="0"/>
        <w:rPr>
          <w:bCs/>
        </w:rPr>
      </w:pPr>
    </w:p>
    <w:p w14:paraId="226588D2" w14:textId="77777777" w:rsidR="00114EBD" w:rsidRDefault="00114EBD" w:rsidP="00114EBD">
      <w:pPr>
        <w:pStyle w:val="Standard"/>
        <w:widowControl w:val="0"/>
        <w:rPr>
          <w:bCs/>
        </w:rPr>
      </w:pPr>
      <w:r w:rsidRPr="00114EBD">
        <w:rPr>
          <w:bCs/>
        </w:rPr>
        <w:t>Once all these requirements are completed, the college will inform the applicant of their acceptance to the school either verbally or written/email.  Strand College of Hair Design does not discriminate based on age, color, sex, race, ethnic origin, or religion or on any other prohibited basis. Due to the limited availability of class space, once the applicant has received notification of acceptance, the applicant must respond with their enrollment plans to the Admissions Office within 14 days.  Enrollment fees shall be paid, and enrollment contracts shall be completed during this same time span to ensure the desired class start date. Our courses are only taught in the English language which is how the SC State Board of Cosmetology exams are administered. Strand College of Hair Design does not recruit students already attending another school which offers a curriculum like that offered by Strand College.</w:t>
      </w:r>
    </w:p>
    <w:p w14:paraId="78F3C9A5" w14:textId="77777777" w:rsidR="00114EBD" w:rsidRDefault="00114EBD" w:rsidP="00114EBD">
      <w:pPr>
        <w:pStyle w:val="Standard"/>
        <w:widowControl w:val="0"/>
        <w:rPr>
          <w:bCs/>
        </w:rPr>
      </w:pPr>
    </w:p>
    <w:p w14:paraId="004F368D" w14:textId="3ACDAA87" w:rsidR="00587A17" w:rsidRPr="0098026A" w:rsidRDefault="00114EBD" w:rsidP="0098026A">
      <w:pPr>
        <w:pStyle w:val="Standard"/>
        <w:widowControl w:val="0"/>
        <w:rPr>
          <w:bCs/>
        </w:rPr>
      </w:pPr>
      <w:r w:rsidRPr="00114EBD">
        <w:rPr>
          <w:bCs/>
        </w:rPr>
        <w:t xml:space="preserve"> </w:t>
      </w:r>
      <w:r w:rsidRPr="00114EBD">
        <w:rPr>
          <w:bCs/>
          <w:u w:val="single"/>
        </w:rPr>
        <w:t>NOTE:</w:t>
      </w:r>
      <w:r w:rsidRPr="00114EBD">
        <w:rPr>
          <w:bCs/>
        </w:rPr>
        <w:t xml:space="preserve"> Candidates for the Teacher Training program must have a current license or have taken and passed all exams to obtain a current cosmetology or esthetics license issued by the S.C. State Board of Cosmetology.  Documentation of this is required during the interview process.</w:t>
      </w:r>
    </w:p>
    <w:p w14:paraId="7A4C965A" w14:textId="77777777" w:rsidR="00114EBD" w:rsidRPr="00114EBD" w:rsidRDefault="686219E5" w:rsidP="00114EBD">
      <w:pPr>
        <w:pStyle w:val="Heading1"/>
        <w:rPr>
          <w:rFonts w:eastAsia="Times New Roman"/>
        </w:rPr>
      </w:pPr>
      <w:bookmarkStart w:id="6" w:name="_Toc233290083"/>
      <w:r w:rsidRPr="686219E5">
        <w:rPr>
          <w:rFonts w:eastAsia="Times New Roman"/>
        </w:rPr>
        <w:t>ORIENTATION</w:t>
      </w:r>
      <w:bookmarkEnd w:id="6"/>
    </w:p>
    <w:p w14:paraId="7AB6F1A0" w14:textId="08895020" w:rsidR="00114EBD" w:rsidRPr="002D58DE" w:rsidRDefault="00114EBD" w:rsidP="00114EBD">
      <w:pPr>
        <w:pStyle w:val="Standard"/>
      </w:pPr>
      <w:r w:rsidRPr="00114EBD">
        <w:t>Strand College Orientation is detailed, and the College requires orientation that reviews policies and procedures for all students planning or interested in attending classes.  A student is required to attend an orientation prior to starting classes at Strand College. Orientation may be done on an individual basis.  Please contact the Admission Office regarding the Orientation schedule.  All paperwork, forms, documents, enrollment agreement are to be signed before the start date, to start class.  If all paperwork/Enrollment agreements are not signed prior to class start date, the student will not be allowed to start class.  No exceptions.</w:t>
      </w:r>
    </w:p>
    <w:p w14:paraId="4BEDD2F4" w14:textId="77777777" w:rsidR="00114EBD" w:rsidRPr="00114EBD" w:rsidRDefault="686219E5" w:rsidP="00114EBD">
      <w:pPr>
        <w:pStyle w:val="Heading1"/>
        <w:rPr>
          <w:rFonts w:eastAsia="Times New Roman"/>
        </w:rPr>
      </w:pPr>
      <w:bookmarkStart w:id="7" w:name="_Toc233290084"/>
      <w:r w:rsidRPr="686219E5">
        <w:rPr>
          <w:rFonts w:eastAsia="Times New Roman"/>
        </w:rPr>
        <w:t>ENROLLMENT</w:t>
      </w:r>
      <w:bookmarkEnd w:id="7"/>
    </w:p>
    <w:p w14:paraId="7DC2AA23" w14:textId="77777777" w:rsidR="00114EBD" w:rsidRPr="00114EBD" w:rsidRDefault="00114EBD" w:rsidP="00114EBD">
      <w:pPr>
        <w:pStyle w:val="Standard"/>
      </w:pPr>
      <w:r w:rsidRPr="00114EBD">
        <w:t>The actual monthly dates are posted in the Admissions office.</w:t>
      </w:r>
    </w:p>
    <w:p w14:paraId="3773119F" w14:textId="3C7EB6D3" w:rsidR="007152C0" w:rsidRDefault="00114EBD" w:rsidP="00114EBD">
      <w:pPr>
        <w:pStyle w:val="Standard"/>
      </w:pPr>
      <w:r w:rsidRPr="00114EBD">
        <w:rPr>
          <w:u w:val="single"/>
        </w:rPr>
        <w:t>Orientation</w:t>
      </w:r>
      <w:r w:rsidRPr="00114EBD">
        <w:t xml:space="preserve"> is held prior to class start date unless otherwise announced by Administration. An application fee of $100.00 is required to hold a place in the requested class.</w:t>
      </w:r>
    </w:p>
    <w:p w14:paraId="4C3CD81A" w14:textId="1F43D537" w:rsidR="007152C0" w:rsidRDefault="686219E5" w:rsidP="007152C0">
      <w:pPr>
        <w:pStyle w:val="Heading1"/>
      </w:pPr>
      <w:bookmarkStart w:id="8" w:name="_Toc233290085"/>
      <w:r>
        <w:t>DISABILITY SERVICES REQUEST FOR ACCOMMODATIONS</w:t>
      </w:r>
      <w:bookmarkEnd w:id="8"/>
    </w:p>
    <w:p w14:paraId="0832B9CE" w14:textId="42AAEF02" w:rsidR="006F1C39" w:rsidRPr="006F1C39" w:rsidRDefault="006F1C39" w:rsidP="006F1C39">
      <w:pPr>
        <w:rPr>
          <w:rFonts w:ascii="Times New Roman" w:hAnsi="Times New Roman" w:cs="Times New Roman"/>
        </w:rPr>
      </w:pPr>
      <w:r w:rsidRPr="006F1C39">
        <w:rPr>
          <w:rFonts w:ascii="Times New Roman" w:hAnsi="Times New Roman" w:cs="Times New Roman"/>
        </w:rPr>
        <w:t xml:space="preserve">To initiate the accommodation request process, students must request the Request for Accommodations Form from the Admissions Director and submit it upon completion. The request should be made at the time of enrollment or at least two weeks in advance to allow time to arrange any possible </w:t>
      </w:r>
      <w:r w:rsidR="003335FA" w:rsidRPr="006F1C39">
        <w:rPr>
          <w:rFonts w:ascii="Times New Roman" w:hAnsi="Times New Roman" w:cs="Times New Roman"/>
        </w:rPr>
        <w:t>accommodation</w:t>
      </w:r>
      <w:r w:rsidRPr="006F1C39">
        <w:rPr>
          <w:rFonts w:ascii="Times New Roman" w:hAnsi="Times New Roman" w:cs="Times New Roman"/>
        </w:rPr>
        <w:t xml:space="preserve">. </w:t>
      </w:r>
      <w:r w:rsidRPr="006F1C39">
        <w:rPr>
          <w:rFonts w:ascii="Times New Roman" w:hAnsi="Times New Roman" w:cs="Times New Roman"/>
        </w:rPr>
        <w:lastRenderedPageBreak/>
        <w:t xml:space="preserve">It is essential to understand that submitting this form does not automatically guarantee the requested </w:t>
      </w:r>
      <w:r w:rsidR="00E56D25" w:rsidRPr="006F1C39">
        <w:rPr>
          <w:rFonts w:ascii="Times New Roman" w:hAnsi="Times New Roman" w:cs="Times New Roman"/>
        </w:rPr>
        <w:t>accommodation</w:t>
      </w:r>
      <w:r w:rsidRPr="006F1C39">
        <w:rPr>
          <w:rFonts w:ascii="Times New Roman" w:hAnsi="Times New Roman" w:cs="Times New Roman"/>
        </w:rPr>
        <w:t xml:space="preserve"> will</w:t>
      </w:r>
      <w:r w:rsidR="0050669E">
        <w:rPr>
          <w:rFonts w:ascii="Times New Roman" w:hAnsi="Times New Roman" w:cs="Times New Roman"/>
        </w:rPr>
        <w:t>/can</w:t>
      </w:r>
      <w:r w:rsidRPr="006F1C39">
        <w:rPr>
          <w:rFonts w:ascii="Times New Roman" w:hAnsi="Times New Roman" w:cs="Times New Roman"/>
        </w:rPr>
        <w:t xml:space="preserve"> be approved. Each request will be evaluated by the </w:t>
      </w:r>
      <w:proofErr w:type="gramStart"/>
      <w:r w:rsidRPr="006F1C39">
        <w:rPr>
          <w:rFonts w:ascii="Times New Roman" w:hAnsi="Times New Roman" w:cs="Times New Roman"/>
        </w:rPr>
        <w:t>School</w:t>
      </w:r>
      <w:proofErr w:type="gramEnd"/>
      <w:r w:rsidRPr="006F1C39">
        <w:rPr>
          <w:rFonts w:ascii="Times New Roman" w:hAnsi="Times New Roman" w:cs="Times New Roman"/>
        </w:rPr>
        <w:t xml:space="preserve"> based on a thorough review of the </w:t>
      </w:r>
      <w:r w:rsidR="00E56D25" w:rsidRPr="006F1C39">
        <w:rPr>
          <w:rFonts w:ascii="Times New Roman" w:hAnsi="Times New Roman" w:cs="Times New Roman"/>
        </w:rPr>
        <w:t>students’</w:t>
      </w:r>
      <w:r w:rsidRPr="006F1C39">
        <w:rPr>
          <w:rFonts w:ascii="Times New Roman" w:hAnsi="Times New Roman" w:cs="Times New Roman"/>
        </w:rPr>
        <w:t xml:space="preserve"> medical documentation, an interactive discussion with the student, and an assessment of the reasonableness of the accommodation within the context of the </w:t>
      </w:r>
      <w:r w:rsidR="00F27AF1" w:rsidRPr="006F1C39">
        <w:rPr>
          <w:rFonts w:ascii="Times New Roman" w:hAnsi="Times New Roman" w:cs="Times New Roman"/>
        </w:rPr>
        <w:t>school’s</w:t>
      </w:r>
      <w:r w:rsidRPr="006F1C39">
        <w:rPr>
          <w:rFonts w:ascii="Times New Roman" w:hAnsi="Times New Roman" w:cs="Times New Roman"/>
        </w:rPr>
        <w:t xml:space="preserve"> policies and practices.</w:t>
      </w:r>
    </w:p>
    <w:p w14:paraId="1D0EDC12" w14:textId="0D1A8390" w:rsidR="006F1C39" w:rsidRPr="006F1C39" w:rsidRDefault="006F1C39" w:rsidP="006F1C39">
      <w:pPr>
        <w:rPr>
          <w:rFonts w:ascii="Times New Roman" w:hAnsi="Times New Roman" w:cs="Times New Roman"/>
        </w:rPr>
      </w:pPr>
      <w:r w:rsidRPr="006F1C39">
        <w:rPr>
          <w:rFonts w:ascii="Times New Roman" w:hAnsi="Times New Roman" w:cs="Times New Roman"/>
        </w:rPr>
        <w:t xml:space="preserve">To proceed with the accommodation request, students must submit signed documentation from a licensed medical or mental health professional. This documentation is critical to determine whether the student qualifies as a person with a disability at Strand College of Hair Design and what </w:t>
      </w:r>
      <w:r w:rsidR="00E56D25" w:rsidRPr="006F1C39">
        <w:rPr>
          <w:rFonts w:ascii="Times New Roman" w:hAnsi="Times New Roman" w:cs="Times New Roman"/>
        </w:rPr>
        <w:t>accommodation</w:t>
      </w:r>
      <w:r w:rsidRPr="006F1C39">
        <w:rPr>
          <w:rFonts w:ascii="Times New Roman" w:hAnsi="Times New Roman" w:cs="Times New Roman"/>
        </w:rPr>
        <w:t xml:space="preserve">, if any, may be considered reasonable and necessary. It is important that the requested </w:t>
      </w:r>
      <w:r w:rsidR="0004074E" w:rsidRPr="006F1C39">
        <w:rPr>
          <w:rFonts w:ascii="Times New Roman" w:hAnsi="Times New Roman" w:cs="Times New Roman"/>
        </w:rPr>
        <w:t>accommodation is</w:t>
      </w:r>
      <w:r w:rsidRPr="006F1C39">
        <w:rPr>
          <w:rFonts w:ascii="Times New Roman" w:hAnsi="Times New Roman" w:cs="Times New Roman"/>
        </w:rPr>
        <w:t xml:space="preserve"> clearly related to the specific functional limitations identified by the student’s healthcare provider.</w:t>
      </w:r>
    </w:p>
    <w:p w14:paraId="19F77930" w14:textId="38B16105" w:rsidR="007152C0" w:rsidRPr="008D7E1C" w:rsidRDefault="006F1C39" w:rsidP="007152C0">
      <w:pPr>
        <w:rPr>
          <w:rFonts w:ascii="Times New Roman" w:hAnsi="Times New Roman" w:cs="Times New Roman"/>
        </w:rPr>
      </w:pPr>
      <w:r w:rsidRPr="006F1C39">
        <w:rPr>
          <w:rFonts w:ascii="Times New Roman" w:hAnsi="Times New Roman" w:cs="Times New Roman"/>
        </w:rPr>
        <w:t>Medical or mental health documentation should be emailed along with the completed Request for Accommodations Form to admissions@strandcollege.com. After both the form and documentation are received, the next step is to schedule an interactive conversation with the School's Admissions Director and/or Program Instructor to discuss the request further.</w:t>
      </w:r>
    </w:p>
    <w:p w14:paraId="26389E06" w14:textId="77777777" w:rsidR="00114EBD" w:rsidRPr="00114EBD" w:rsidRDefault="686219E5" w:rsidP="00114EBD">
      <w:pPr>
        <w:pStyle w:val="Heading1"/>
        <w:rPr>
          <w:rFonts w:eastAsia="Times New Roman"/>
        </w:rPr>
      </w:pPr>
      <w:bookmarkStart w:id="9" w:name="_Toc233290086"/>
      <w:r w:rsidRPr="686219E5">
        <w:rPr>
          <w:rFonts w:eastAsia="Times New Roman"/>
        </w:rPr>
        <w:t>TRANSFER HOURS FROM OTHER INSTITUTIONS</w:t>
      </w:r>
      <w:bookmarkEnd w:id="9"/>
    </w:p>
    <w:p w14:paraId="74BAD4B8" w14:textId="068CA175" w:rsidR="00114EBD" w:rsidRDefault="696DCBCF" w:rsidP="696DCBCF">
      <w:pPr>
        <w:pStyle w:val="Standard"/>
        <w:rPr>
          <w:i/>
          <w:iCs/>
        </w:rPr>
      </w:pPr>
      <w:r>
        <w:t>Effective September 1</w:t>
      </w:r>
      <w:r w:rsidRPr="696DCBCF">
        <w:rPr>
          <w:vertAlign w:val="superscript"/>
        </w:rPr>
        <w:t>st</w:t>
      </w:r>
      <w:r>
        <w:t xml:space="preserve">, 2020, Strand College of Hair Design does NOT accept transfer hours from other institutions. </w:t>
      </w:r>
      <w:r w:rsidRPr="696DCBCF">
        <w:rPr>
          <w:i/>
          <w:iCs/>
        </w:rPr>
        <w:t xml:space="preserve">Credits earned at Strand College of Hair Design are not guaranteed to </w:t>
      </w:r>
      <w:proofErr w:type="gramStart"/>
      <w:r w:rsidRPr="696DCBCF">
        <w:rPr>
          <w:i/>
          <w:iCs/>
        </w:rPr>
        <w:t>transfer</w:t>
      </w:r>
      <w:proofErr w:type="gramEnd"/>
      <w:r w:rsidRPr="696DCBCF">
        <w:rPr>
          <w:i/>
          <w:iCs/>
        </w:rPr>
        <w:t xml:space="preserve"> to any other institution. The acceptance of transfer credits is at the discretion of the receiving institution.</w:t>
      </w:r>
    </w:p>
    <w:p w14:paraId="34501B4D" w14:textId="77777777" w:rsidR="00114EBD" w:rsidRPr="00114EBD" w:rsidRDefault="686219E5" w:rsidP="00114EBD">
      <w:pPr>
        <w:pStyle w:val="Heading1"/>
        <w:rPr>
          <w:rFonts w:eastAsia="Times New Roman"/>
        </w:rPr>
      </w:pPr>
      <w:bookmarkStart w:id="10" w:name="_Toc233290087"/>
      <w:r w:rsidRPr="686219E5">
        <w:rPr>
          <w:rFonts w:eastAsia="Times New Roman"/>
        </w:rPr>
        <w:t>CONDITIONS FOR RE-ADMISSION</w:t>
      </w:r>
      <w:bookmarkEnd w:id="10"/>
    </w:p>
    <w:p w14:paraId="6D464A77" w14:textId="400A4F42" w:rsidR="00114EBD" w:rsidRPr="002D58DE" w:rsidRDefault="00114EBD" w:rsidP="00114EBD">
      <w:pPr>
        <w:pStyle w:val="Standard"/>
        <w:rPr>
          <w:bCs/>
        </w:rPr>
      </w:pPr>
      <w:r w:rsidRPr="00114EBD">
        <w:rPr>
          <w:bCs/>
        </w:rPr>
        <w:t>A student whose enrollment in school is interrupted for either voluntary or disciplinary reasons may be considered for re-enrollment after a period of 30 days.  The student must reapply to the college according to the admission procedure.  Consideration of re-enrollment is a complete staff decision.  A $100.00 application fee is required in addition to any other fees that may be due to the school.  The student will also be required to pay the difference between the original and the current rate per hour for the remaining hours needed for completion of the program.   If a student is allowed to return after being dismissed, the student will return to the status at which the student left the college (i.e. Warning).  Enrollment Agreement must be signed prior to sitting in class/ to start class at the designated time.</w:t>
      </w:r>
    </w:p>
    <w:p w14:paraId="3CA3AAEC" w14:textId="77777777" w:rsidR="00114EBD" w:rsidRPr="00114EBD" w:rsidRDefault="686219E5" w:rsidP="00114EBD">
      <w:pPr>
        <w:pStyle w:val="Heading1"/>
        <w:rPr>
          <w:rFonts w:eastAsia="Times New Roman"/>
        </w:rPr>
      </w:pPr>
      <w:bookmarkStart w:id="11" w:name="_Toc233290088"/>
      <w:r w:rsidRPr="686219E5">
        <w:rPr>
          <w:rFonts w:eastAsia="Times New Roman"/>
        </w:rPr>
        <w:t>CLASS SCHEDULE</w:t>
      </w:r>
      <w:bookmarkEnd w:id="11"/>
    </w:p>
    <w:p w14:paraId="6DE0F2FA" w14:textId="37AB60F2" w:rsidR="00114EBD" w:rsidRDefault="696DCBCF" w:rsidP="696DCBCF">
      <w:pPr>
        <w:pStyle w:val="Standard"/>
        <w:rPr>
          <w:i/>
          <w:iCs/>
        </w:rPr>
      </w:pPr>
      <w:r w:rsidRPr="696DCBCF">
        <w:rPr>
          <w:i/>
          <w:iCs/>
        </w:rPr>
        <w:t>Strand College Administration is open Monday through Friday 8:30 – 4:00pm. The college provides several class scheduling options. Below is listed the standard class schedule. The admissions office will provide class start dates for each program.</w:t>
      </w:r>
    </w:p>
    <w:p w14:paraId="7117C8BF" w14:textId="77777777" w:rsidR="00114EBD" w:rsidRPr="00114EBD" w:rsidRDefault="00114EBD" w:rsidP="696DCBCF">
      <w:pPr>
        <w:pStyle w:val="Standard"/>
        <w:rPr>
          <w:i/>
          <w:iCs/>
        </w:rPr>
      </w:pPr>
    </w:p>
    <w:p w14:paraId="42A7D110" w14:textId="5EAF0CD1" w:rsidR="696DCBCF" w:rsidRDefault="696DCBCF" w:rsidP="696DCBCF">
      <w:pPr>
        <w:pStyle w:val="Standard"/>
        <w:rPr>
          <w:i/>
          <w:iCs/>
        </w:rPr>
      </w:pPr>
    </w:p>
    <w:p w14:paraId="69D65974" w14:textId="77777777" w:rsidR="00114EBD" w:rsidRPr="00114EBD" w:rsidRDefault="00114EBD" w:rsidP="00114EBD">
      <w:pPr>
        <w:pStyle w:val="Standard"/>
        <w:rPr>
          <w:bCs/>
          <w:u w:val="single"/>
        </w:rPr>
      </w:pPr>
      <w:r w:rsidRPr="00114EBD">
        <w:rPr>
          <w:bCs/>
          <w:u w:val="single"/>
        </w:rPr>
        <w:t>Cosmetology: 1500 hours</w:t>
      </w:r>
    </w:p>
    <w:p w14:paraId="5F32A210" w14:textId="77777777" w:rsidR="00114EBD" w:rsidRPr="00114EBD" w:rsidRDefault="00114EBD" w:rsidP="00114EBD">
      <w:pPr>
        <w:pStyle w:val="Standard"/>
        <w:rPr>
          <w:bCs/>
        </w:rPr>
      </w:pPr>
      <w:r w:rsidRPr="00114EBD">
        <w:rPr>
          <w:bCs/>
        </w:rPr>
        <w:tab/>
        <w:t>30 hours a week: 8:45am - 3:15pm Monday through Friday</w:t>
      </w:r>
    </w:p>
    <w:p w14:paraId="3480215F" w14:textId="77777777" w:rsidR="00114EBD" w:rsidRPr="00114EBD" w:rsidRDefault="00114EBD" w:rsidP="00114EBD">
      <w:pPr>
        <w:pStyle w:val="Standard"/>
        <w:rPr>
          <w:bCs/>
        </w:rPr>
      </w:pPr>
      <w:bookmarkStart w:id="12" w:name="_Hlk4525356"/>
      <w:r w:rsidRPr="00114EBD">
        <w:rPr>
          <w:bCs/>
        </w:rPr>
        <w:t>Approximate program length: 52 weeks</w:t>
      </w:r>
    </w:p>
    <w:bookmarkEnd w:id="12"/>
    <w:p w14:paraId="328D0005" w14:textId="77777777" w:rsidR="00114EBD" w:rsidRPr="00114EBD" w:rsidRDefault="00114EBD" w:rsidP="00114EBD">
      <w:pPr>
        <w:pStyle w:val="Standard"/>
        <w:rPr>
          <w:bCs/>
        </w:rPr>
      </w:pPr>
    </w:p>
    <w:p w14:paraId="664696BB" w14:textId="77777777" w:rsidR="00114EBD" w:rsidRPr="00114EBD" w:rsidRDefault="00114EBD" w:rsidP="00114EBD">
      <w:pPr>
        <w:pStyle w:val="Standard"/>
        <w:rPr>
          <w:bCs/>
          <w:u w:val="single"/>
        </w:rPr>
      </w:pPr>
      <w:r w:rsidRPr="00114EBD">
        <w:rPr>
          <w:bCs/>
          <w:u w:val="single"/>
        </w:rPr>
        <w:lastRenderedPageBreak/>
        <w:t>Esthetics: 600 hours</w:t>
      </w:r>
    </w:p>
    <w:p w14:paraId="3D1178BF" w14:textId="77777777" w:rsidR="00114EBD" w:rsidRPr="00114EBD" w:rsidRDefault="00114EBD" w:rsidP="00114EBD">
      <w:pPr>
        <w:pStyle w:val="Standard"/>
        <w:rPr>
          <w:bCs/>
        </w:rPr>
      </w:pPr>
      <w:r w:rsidRPr="00114EBD">
        <w:rPr>
          <w:bCs/>
        </w:rPr>
        <w:tab/>
        <w:t>30 hours a week:  8:45 – 3:15pm Monday through Friday</w:t>
      </w:r>
    </w:p>
    <w:p w14:paraId="6252180B" w14:textId="77777777" w:rsidR="00114EBD" w:rsidRPr="00114EBD" w:rsidRDefault="00114EBD" w:rsidP="00114EBD">
      <w:pPr>
        <w:pStyle w:val="Standard"/>
        <w:rPr>
          <w:bCs/>
        </w:rPr>
      </w:pPr>
      <w:r w:rsidRPr="00114EBD">
        <w:rPr>
          <w:bCs/>
        </w:rPr>
        <w:tab/>
        <w:t>NOTE: Class schedules are subject to change due to enrollments/needs.</w:t>
      </w:r>
    </w:p>
    <w:p w14:paraId="027143FA" w14:textId="77777777" w:rsidR="00114EBD" w:rsidRPr="00114EBD" w:rsidRDefault="00114EBD" w:rsidP="00114EBD">
      <w:pPr>
        <w:pStyle w:val="Standard"/>
        <w:rPr>
          <w:bCs/>
        </w:rPr>
      </w:pPr>
      <w:r w:rsidRPr="00114EBD">
        <w:rPr>
          <w:bCs/>
        </w:rPr>
        <w:t>Approximate program length: 22 weeks</w:t>
      </w:r>
    </w:p>
    <w:p w14:paraId="4E498976" w14:textId="77777777" w:rsidR="00114EBD" w:rsidRPr="00114EBD" w:rsidRDefault="00114EBD" w:rsidP="00114EBD">
      <w:pPr>
        <w:pStyle w:val="Standard"/>
        <w:rPr>
          <w:bCs/>
        </w:rPr>
      </w:pPr>
    </w:p>
    <w:p w14:paraId="762B642F" w14:textId="77777777" w:rsidR="00114EBD" w:rsidRPr="00114EBD" w:rsidRDefault="00114EBD" w:rsidP="00114EBD">
      <w:pPr>
        <w:pStyle w:val="Standard"/>
        <w:rPr>
          <w:bCs/>
          <w:u w:val="single"/>
        </w:rPr>
      </w:pPr>
      <w:r w:rsidRPr="00114EBD">
        <w:rPr>
          <w:bCs/>
          <w:u w:val="single"/>
        </w:rPr>
        <w:t>Massage Therapy and Bodywork: 650 hours</w:t>
      </w:r>
    </w:p>
    <w:p w14:paraId="79AF5AA1" w14:textId="5C2F8662" w:rsidR="00114EBD" w:rsidRPr="00114EBD" w:rsidRDefault="00114EBD" w:rsidP="00114EBD">
      <w:pPr>
        <w:pStyle w:val="Standard"/>
        <w:rPr>
          <w:bCs/>
        </w:rPr>
      </w:pPr>
      <w:r w:rsidRPr="00114EBD">
        <w:rPr>
          <w:bCs/>
        </w:rPr>
        <w:tab/>
        <w:t xml:space="preserve">24 hours a week: </w:t>
      </w:r>
      <w:r w:rsidR="00A46D3A">
        <w:rPr>
          <w:bCs/>
        </w:rPr>
        <w:t>8:45am – 3:15pm Monday through Thursday</w:t>
      </w:r>
    </w:p>
    <w:p w14:paraId="5734C08F" w14:textId="77777777" w:rsidR="00114EBD" w:rsidRPr="00114EBD" w:rsidRDefault="00114EBD" w:rsidP="00114EBD">
      <w:pPr>
        <w:pStyle w:val="Standard"/>
        <w:rPr>
          <w:bCs/>
        </w:rPr>
      </w:pPr>
      <w:r w:rsidRPr="00114EBD">
        <w:rPr>
          <w:bCs/>
        </w:rPr>
        <w:tab/>
        <w:t>Approximate program length: 28 weeks</w:t>
      </w:r>
    </w:p>
    <w:p w14:paraId="1DCC0159" w14:textId="77777777" w:rsidR="00114EBD" w:rsidRPr="00114EBD" w:rsidRDefault="00114EBD" w:rsidP="00114EBD">
      <w:pPr>
        <w:pStyle w:val="Standard"/>
        <w:rPr>
          <w:bCs/>
        </w:rPr>
      </w:pPr>
    </w:p>
    <w:p w14:paraId="365C6D2D" w14:textId="77777777" w:rsidR="00114EBD" w:rsidRPr="00114EBD" w:rsidRDefault="00114EBD" w:rsidP="00114EBD">
      <w:pPr>
        <w:pStyle w:val="Standard"/>
        <w:rPr>
          <w:bCs/>
          <w:u w:val="single"/>
        </w:rPr>
      </w:pPr>
      <w:r w:rsidRPr="00114EBD">
        <w:rPr>
          <w:bCs/>
          <w:u w:val="single"/>
        </w:rPr>
        <w:t>Teacher Training: 750 hours</w:t>
      </w:r>
    </w:p>
    <w:p w14:paraId="12D539E2" w14:textId="77777777" w:rsidR="00114EBD" w:rsidRPr="00114EBD" w:rsidRDefault="00114EBD" w:rsidP="00114EBD">
      <w:pPr>
        <w:pStyle w:val="Standard"/>
        <w:rPr>
          <w:bCs/>
        </w:rPr>
      </w:pPr>
      <w:r w:rsidRPr="00114EBD">
        <w:rPr>
          <w:bCs/>
        </w:rPr>
        <w:tab/>
        <w:t>28 hours a week: 8:30am – 4:00pm Tuesday - Friday</w:t>
      </w:r>
    </w:p>
    <w:p w14:paraId="392E1D5A" w14:textId="48EB1C8F" w:rsidR="00114EBD" w:rsidRDefault="00114EBD" w:rsidP="00114EBD">
      <w:pPr>
        <w:pStyle w:val="Standard"/>
        <w:rPr>
          <w:bCs/>
        </w:rPr>
      </w:pPr>
      <w:r w:rsidRPr="00114EBD">
        <w:rPr>
          <w:bCs/>
        </w:rPr>
        <w:t>Approximate program length: 27 weeks</w:t>
      </w:r>
    </w:p>
    <w:p w14:paraId="654C4932" w14:textId="77777777" w:rsidR="00114EBD" w:rsidRPr="00114EBD" w:rsidRDefault="686219E5" w:rsidP="00114EBD">
      <w:pPr>
        <w:pStyle w:val="Heading1"/>
        <w:rPr>
          <w:rFonts w:eastAsia="Times New Roman"/>
        </w:rPr>
      </w:pPr>
      <w:bookmarkStart w:id="13" w:name="_Toc233290089"/>
      <w:r w:rsidRPr="686219E5">
        <w:rPr>
          <w:rFonts w:eastAsia="Times New Roman"/>
        </w:rPr>
        <w:t>HOLIDAYS &amp; CLOSURES</w:t>
      </w:r>
      <w:bookmarkEnd w:id="13"/>
    </w:p>
    <w:p w14:paraId="3AA0E459" w14:textId="77777777" w:rsidR="00114EBD" w:rsidRPr="00114EBD" w:rsidRDefault="00114EBD" w:rsidP="00114EBD">
      <w:pPr>
        <w:pStyle w:val="Standard"/>
      </w:pPr>
      <w:r w:rsidRPr="00114EBD">
        <w:t>Strand College is closed during the following holidays:</w:t>
      </w:r>
    </w:p>
    <w:p w14:paraId="4964F45C" w14:textId="77777777" w:rsidR="00114EBD" w:rsidRPr="00114EBD" w:rsidRDefault="00114EBD" w:rsidP="00114EBD">
      <w:pPr>
        <w:pStyle w:val="Standard"/>
      </w:pPr>
      <w:r w:rsidRPr="00114EBD">
        <w:t>New Year’s Day</w:t>
      </w:r>
    </w:p>
    <w:p w14:paraId="40FF58F2" w14:textId="77777777" w:rsidR="00114EBD" w:rsidRPr="00114EBD" w:rsidRDefault="00114EBD" w:rsidP="00114EBD">
      <w:pPr>
        <w:pStyle w:val="Standard"/>
      </w:pPr>
      <w:r w:rsidRPr="00114EBD">
        <w:t>Martin Luther King’s Birthday (Observed)</w:t>
      </w:r>
    </w:p>
    <w:p w14:paraId="1F04087E" w14:textId="77777777" w:rsidR="00114EBD" w:rsidRPr="00114EBD" w:rsidRDefault="00114EBD" w:rsidP="00114EBD">
      <w:pPr>
        <w:pStyle w:val="Standard"/>
      </w:pPr>
      <w:r w:rsidRPr="00114EBD">
        <w:t>Thursday, Good Friday, Easter/Monday (Spring Break)</w:t>
      </w:r>
    </w:p>
    <w:p w14:paraId="78C695AC" w14:textId="77777777" w:rsidR="00114EBD" w:rsidRPr="00114EBD" w:rsidRDefault="00114EBD" w:rsidP="00114EBD">
      <w:pPr>
        <w:pStyle w:val="Standard"/>
      </w:pPr>
      <w:r w:rsidRPr="00114EBD">
        <w:t>Memorial Day</w:t>
      </w:r>
      <w:r w:rsidRPr="00114EBD">
        <w:tab/>
      </w:r>
      <w:r w:rsidRPr="00114EBD">
        <w:tab/>
      </w:r>
    </w:p>
    <w:p w14:paraId="7568E7C2" w14:textId="77777777" w:rsidR="00114EBD" w:rsidRPr="00114EBD" w:rsidRDefault="00114EBD" w:rsidP="00114EBD">
      <w:pPr>
        <w:pStyle w:val="Standard"/>
      </w:pPr>
      <w:r w:rsidRPr="00114EBD">
        <w:t>Juneteenth</w:t>
      </w:r>
    </w:p>
    <w:p w14:paraId="548FFC7B" w14:textId="77777777" w:rsidR="00114EBD" w:rsidRPr="00114EBD" w:rsidRDefault="00114EBD" w:rsidP="00114EBD">
      <w:pPr>
        <w:pStyle w:val="Standard"/>
      </w:pPr>
      <w:r w:rsidRPr="00114EBD">
        <w:t>Independence Day</w:t>
      </w:r>
      <w:r w:rsidRPr="00114EBD">
        <w:tab/>
      </w:r>
      <w:r w:rsidRPr="00114EBD">
        <w:tab/>
      </w:r>
    </w:p>
    <w:p w14:paraId="32D5D007" w14:textId="77777777" w:rsidR="00114EBD" w:rsidRPr="00114EBD" w:rsidRDefault="00114EBD" w:rsidP="00114EBD">
      <w:pPr>
        <w:pStyle w:val="Standard"/>
      </w:pPr>
      <w:r w:rsidRPr="00114EBD">
        <w:t>Labor Day</w:t>
      </w:r>
      <w:r w:rsidRPr="00114EBD">
        <w:tab/>
      </w:r>
      <w:r w:rsidRPr="00114EBD">
        <w:tab/>
      </w:r>
      <w:r w:rsidRPr="00114EBD">
        <w:tab/>
      </w:r>
      <w:r w:rsidRPr="00114EBD">
        <w:tab/>
      </w:r>
    </w:p>
    <w:p w14:paraId="4F9A721C" w14:textId="77777777" w:rsidR="00114EBD" w:rsidRPr="00114EBD" w:rsidRDefault="00114EBD" w:rsidP="00114EBD">
      <w:pPr>
        <w:pStyle w:val="Standard"/>
      </w:pPr>
      <w:r w:rsidRPr="00114EBD">
        <w:t>Thanksgiving Day/&amp; Black Friday</w:t>
      </w:r>
    </w:p>
    <w:p w14:paraId="731886A4" w14:textId="77777777" w:rsidR="00114EBD" w:rsidRPr="00114EBD" w:rsidRDefault="00114EBD" w:rsidP="00114EBD">
      <w:pPr>
        <w:pStyle w:val="Standard"/>
      </w:pPr>
      <w:r w:rsidRPr="00114EBD">
        <w:t>Christmas Week</w:t>
      </w:r>
    </w:p>
    <w:p w14:paraId="7F763FF4" w14:textId="52267479" w:rsidR="00114EBD" w:rsidRPr="002D58DE" w:rsidRDefault="00114EBD" w:rsidP="00114EBD">
      <w:pPr>
        <w:pStyle w:val="Standard"/>
        <w:rPr>
          <w:i/>
          <w:iCs/>
        </w:rPr>
      </w:pPr>
      <w:r w:rsidRPr="00114EBD">
        <w:rPr>
          <w:i/>
          <w:iCs/>
        </w:rPr>
        <w:t>Additional holidays may be announced and posted.</w:t>
      </w:r>
    </w:p>
    <w:p w14:paraId="76806EAB" w14:textId="6D9DCFD6" w:rsidR="00114EBD" w:rsidRPr="00114EBD" w:rsidRDefault="686219E5" w:rsidP="00114EBD">
      <w:pPr>
        <w:pStyle w:val="Heading1"/>
        <w:rPr>
          <w:rFonts w:eastAsia="Times New Roman"/>
        </w:rPr>
      </w:pPr>
      <w:bookmarkStart w:id="14" w:name="_Toc233290090"/>
      <w:r w:rsidRPr="686219E5">
        <w:rPr>
          <w:rFonts w:eastAsia="Times New Roman"/>
        </w:rPr>
        <w:t>INCLEMENT WEATHER SCHEDULE:</w:t>
      </w:r>
      <w:bookmarkEnd w:id="14"/>
    </w:p>
    <w:p w14:paraId="34B65F9A" w14:textId="6459A88E" w:rsidR="00114EBD" w:rsidRDefault="00114EBD" w:rsidP="00114EBD">
      <w:pPr>
        <w:pStyle w:val="Standard"/>
      </w:pPr>
      <w:r w:rsidRPr="00114EBD">
        <w:t xml:space="preserve">Strand College usually follows closure with other local area colleges. Closures will be posted on the college web site, </w:t>
      </w:r>
      <w:hyperlink r:id="rId19" w:history="1">
        <w:r w:rsidRPr="00114EBD">
          <w:rPr>
            <w:rStyle w:val="Hyperlink"/>
          </w:rPr>
          <w:t>www.strandcollege.com</w:t>
        </w:r>
      </w:hyperlink>
      <w:r w:rsidRPr="00114EBD">
        <w:t xml:space="preserve"> and our Facebook page.  Students may call Strand College for any further information. During hurricane season Strand College follows state governed mandatory evacuations. The college will resume classes when conditions are announced by state officials for businesses to resume operations or as other local universities/college classes resume.  Students that have children attending public schools have makeup time availability to accommodate times the public-school system closes due to inclement weather if the college continues to have regular class schedule.</w:t>
      </w:r>
    </w:p>
    <w:p w14:paraId="74B5608F" w14:textId="23234068" w:rsidR="00114EBD" w:rsidRPr="00114EBD" w:rsidRDefault="686219E5" w:rsidP="00114EBD">
      <w:pPr>
        <w:pStyle w:val="Heading1"/>
        <w:rPr>
          <w:rFonts w:eastAsia="Times New Roman"/>
        </w:rPr>
      </w:pPr>
      <w:bookmarkStart w:id="15" w:name="_Toc233290091"/>
      <w:r w:rsidRPr="686219E5">
        <w:rPr>
          <w:rFonts w:eastAsia="Times New Roman"/>
        </w:rPr>
        <w:t>UPCOMING START DATES:</w:t>
      </w:r>
      <w:r w:rsidR="00003D27">
        <w:br/>
      </w:r>
      <w:r w:rsidRPr="686219E5">
        <w:rPr>
          <w:rFonts w:eastAsia="Times New Roman"/>
          <w:color w:val="000000" w:themeColor="text1"/>
          <w:sz w:val="22"/>
          <w:szCs w:val="22"/>
          <w:u w:val="none"/>
        </w:rPr>
        <w:t>*Orientation is held the Thursday before the start date.</w:t>
      </w:r>
      <w:bookmarkEnd w:id="15"/>
    </w:p>
    <w:p w14:paraId="6D4652CB" w14:textId="070C15BB" w:rsidR="00114EBD" w:rsidRPr="00114EBD" w:rsidRDefault="00114EBD" w:rsidP="00114EBD">
      <w:pPr>
        <w:pStyle w:val="Standard"/>
      </w:pPr>
      <w:r w:rsidRPr="00114EBD">
        <w:rPr>
          <w:u w:val="single"/>
        </w:rPr>
        <w:t>Cosmetology:</w:t>
      </w:r>
      <w:r w:rsidRPr="00114EBD">
        <w:t xml:space="preserve"> </w:t>
      </w:r>
      <w:r w:rsidRPr="00114EBD">
        <w:tab/>
      </w:r>
      <w:r>
        <w:tab/>
      </w:r>
      <w:r>
        <w:tab/>
      </w:r>
      <w:r w:rsidRPr="00114EBD">
        <w:rPr>
          <w:u w:val="single"/>
        </w:rPr>
        <w:t>Massage Therapy</w:t>
      </w:r>
      <w:proofErr w:type="gramStart"/>
      <w:r w:rsidRPr="00114EBD">
        <w:rPr>
          <w:u w:val="single"/>
        </w:rPr>
        <w:t>:</w:t>
      </w:r>
      <w:r>
        <w:tab/>
      </w:r>
      <w:r>
        <w:tab/>
      </w:r>
      <w:r w:rsidRPr="00114EBD">
        <w:rPr>
          <w:u w:val="single"/>
        </w:rPr>
        <w:t>Esthetics</w:t>
      </w:r>
      <w:proofErr w:type="gramEnd"/>
      <w:r w:rsidRPr="00114EBD">
        <w:rPr>
          <w:u w:val="single"/>
        </w:rPr>
        <w:t>:</w:t>
      </w:r>
    </w:p>
    <w:p w14:paraId="2624DD8D" w14:textId="4C28334E" w:rsidR="00114EBD" w:rsidRDefault="686219E5" w:rsidP="00114EBD">
      <w:pPr>
        <w:pStyle w:val="Standard"/>
      </w:pPr>
      <w:r>
        <w:t xml:space="preserve">January 12, </w:t>
      </w:r>
      <w:proofErr w:type="gramStart"/>
      <w:r>
        <w:t>2026</w:t>
      </w:r>
      <w:proofErr w:type="gramEnd"/>
      <w:r w:rsidR="00FF2F3D">
        <w:tab/>
      </w:r>
      <w:r w:rsidR="00FF2F3D">
        <w:tab/>
      </w:r>
      <w:r>
        <w:t xml:space="preserve">June 22, </w:t>
      </w:r>
      <w:proofErr w:type="gramStart"/>
      <w:r>
        <w:t>2026</w:t>
      </w:r>
      <w:proofErr w:type="gramEnd"/>
      <w:r w:rsidR="00FF2F3D">
        <w:tab/>
      </w:r>
      <w:r w:rsidR="00FF2F3D">
        <w:tab/>
      </w:r>
      <w:r>
        <w:t xml:space="preserve">            April 20, 2026</w:t>
      </w:r>
    </w:p>
    <w:p w14:paraId="10041DB4" w14:textId="32890286" w:rsidR="00114EBD" w:rsidRDefault="686219E5" w:rsidP="00114EBD">
      <w:pPr>
        <w:pStyle w:val="Standard"/>
      </w:pPr>
      <w:r>
        <w:t xml:space="preserve">February 2, </w:t>
      </w:r>
      <w:proofErr w:type="gramStart"/>
      <w:r>
        <w:t>2026</w:t>
      </w:r>
      <w:proofErr w:type="gramEnd"/>
      <w:r w:rsidR="00FF2F3D">
        <w:tab/>
      </w:r>
      <w:r w:rsidR="00FF2F3D">
        <w:tab/>
      </w:r>
      <w:r>
        <w:t>TBD 2027</w:t>
      </w:r>
      <w:r w:rsidR="00FF2F3D">
        <w:tab/>
      </w:r>
      <w:r w:rsidR="00FF2F3D">
        <w:tab/>
      </w:r>
      <w:r>
        <w:t xml:space="preserve">            TBD Fall 2026</w:t>
      </w:r>
    </w:p>
    <w:p w14:paraId="276192BF" w14:textId="3AFF5366" w:rsidR="00FF2F3D" w:rsidRDefault="00FF2F3D" w:rsidP="00114EBD">
      <w:pPr>
        <w:pStyle w:val="Standard"/>
      </w:pPr>
      <w:r>
        <w:t>March 16, 2026</w:t>
      </w:r>
      <w:r w:rsidR="00F1664A">
        <w:br/>
        <w:t>April 20, 2026</w:t>
      </w:r>
      <w:r w:rsidR="00F1664A">
        <w:br/>
      </w:r>
      <w:r w:rsidR="00F1664A">
        <w:lastRenderedPageBreak/>
        <w:t>July 13, 2026</w:t>
      </w:r>
      <w:r w:rsidR="00F1664A">
        <w:br/>
        <w:t>August 3, 2026</w:t>
      </w:r>
    </w:p>
    <w:p w14:paraId="5F9D5A19" w14:textId="1583C128" w:rsidR="00F1664A" w:rsidRDefault="00F1664A" w:rsidP="00114EBD">
      <w:pPr>
        <w:pStyle w:val="Standard"/>
      </w:pPr>
      <w:r>
        <w:t>August 24, 2026</w:t>
      </w:r>
      <w:r>
        <w:br/>
        <w:t>September 14, 2026</w:t>
      </w:r>
      <w:r>
        <w:br/>
        <w:t>October 13, 2026</w:t>
      </w:r>
    </w:p>
    <w:p w14:paraId="02B7C438" w14:textId="5162D290" w:rsidR="00114EBD" w:rsidRPr="00114EBD" w:rsidRDefault="686219E5" w:rsidP="00114EBD">
      <w:pPr>
        <w:pStyle w:val="Heading1"/>
        <w:rPr>
          <w:rFonts w:eastAsia="Times New Roman"/>
        </w:rPr>
      </w:pPr>
      <w:bookmarkStart w:id="16" w:name="_Toc233290092"/>
      <w:r w:rsidRPr="686219E5">
        <w:rPr>
          <w:rFonts w:eastAsia="Times New Roman"/>
        </w:rPr>
        <w:t>TUITION AND FEES</w:t>
      </w:r>
      <w:bookmarkEnd w:id="16"/>
    </w:p>
    <w:p w14:paraId="5EEF400E" w14:textId="6DA1A748" w:rsidR="00114EBD" w:rsidRPr="00114EBD" w:rsidRDefault="00114EBD" w:rsidP="00114EBD">
      <w:pPr>
        <w:pStyle w:val="Standard"/>
      </w:pPr>
      <w:r w:rsidRPr="00F66E62">
        <w:rPr>
          <w:b/>
          <w:bCs/>
          <w:u w:val="single"/>
        </w:rPr>
        <w:t>Cosmetology Course:</w:t>
      </w:r>
      <w:r w:rsidR="00F66E62">
        <w:t xml:space="preserve"> </w:t>
      </w:r>
      <w:r w:rsidRPr="00114EBD">
        <w:t>1500 Hours</w:t>
      </w:r>
      <w:r w:rsidRPr="00114EBD">
        <w:tab/>
        <w:t>- SOC Code: - 39 – 5012.00</w:t>
      </w:r>
      <w:r w:rsidRPr="00114EBD">
        <w:tab/>
      </w:r>
    </w:p>
    <w:p w14:paraId="1B793D45" w14:textId="77777777" w:rsidR="00114EBD" w:rsidRPr="00114EBD" w:rsidRDefault="00114EBD" w:rsidP="00114EBD">
      <w:pPr>
        <w:pStyle w:val="Standard"/>
      </w:pPr>
      <w:r w:rsidRPr="00114EBD">
        <w:tab/>
        <w:t>Application Fee</w:t>
      </w:r>
      <w:r w:rsidRPr="00114EBD">
        <w:tab/>
      </w:r>
      <w:r w:rsidRPr="00114EBD">
        <w:tab/>
      </w:r>
      <w:r w:rsidRPr="00114EBD">
        <w:tab/>
        <w:t>$ 100.00</w:t>
      </w:r>
    </w:p>
    <w:p w14:paraId="153044EE" w14:textId="66EF96EE" w:rsidR="00114EBD" w:rsidRPr="00114EBD" w:rsidRDefault="00114EBD" w:rsidP="00114EBD">
      <w:pPr>
        <w:pStyle w:val="Standard"/>
      </w:pPr>
      <w:r w:rsidRPr="00114EBD">
        <w:tab/>
        <w:t xml:space="preserve">Tuition </w:t>
      </w:r>
      <w:r w:rsidRPr="00114EBD">
        <w:tab/>
      </w:r>
      <w:r w:rsidRPr="00114EBD">
        <w:tab/>
      </w:r>
      <w:r w:rsidRPr="00114EBD">
        <w:tab/>
      </w:r>
      <w:r w:rsidRPr="00114EBD">
        <w:tab/>
        <w:t>$ 1</w:t>
      </w:r>
      <w:r w:rsidR="00144DA7">
        <w:t>6,000</w:t>
      </w:r>
      <w:r w:rsidR="008D773F">
        <w:t>.00</w:t>
      </w:r>
    </w:p>
    <w:p w14:paraId="77D10F29" w14:textId="389B6339" w:rsidR="00114EBD" w:rsidRPr="00114EBD" w:rsidRDefault="00114EBD" w:rsidP="00114EBD">
      <w:pPr>
        <w:pStyle w:val="Standard"/>
      </w:pPr>
      <w:r w:rsidRPr="00114EBD">
        <w:tab/>
      </w:r>
      <w:r w:rsidR="001E593E">
        <w:t>LAB fees/Supplies/Kit</w:t>
      </w:r>
      <w:r w:rsidRPr="00114EBD">
        <w:tab/>
      </w:r>
      <w:r w:rsidRPr="00114EBD">
        <w:tab/>
      </w:r>
      <w:r w:rsidRPr="00114EBD">
        <w:rPr>
          <w:u w:val="single"/>
        </w:rPr>
        <w:t>$ 1</w:t>
      </w:r>
      <w:r w:rsidR="00F75F8D">
        <w:rPr>
          <w:u w:val="single"/>
        </w:rPr>
        <w:t>,</w:t>
      </w:r>
      <w:r w:rsidRPr="00114EBD">
        <w:rPr>
          <w:u w:val="single"/>
        </w:rPr>
        <w:t>800.00</w:t>
      </w:r>
    </w:p>
    <w:p w14:paraId="2A3F9AA5" w14:textId="7535BD4E" w:rsidR="00114EBD" w:rsidRPr="00114EBD" w:rsidRDefault="00114EBD" w:rsidP="00114EBD">
      <w:pPr>
        <w:pStyle w:val="Standard"/>
      </w:pPr>
      <w:r w:rsidRPr="00114EBD">
        <w:tab/>
        <w:t>Total</w:t>
      </w:r>
      <w:r w:rsidRPr="00114EBD">
        <w:tab/>
      </w:r>
      <w:r w:rsidRPr="00114EBD">
        <w:tab/>
      </w:r>
      <w:r w:rsidRPr="00114EBD">
        <w:tab/>
        <w:t xml:space="preserve">                        $ 1</w:t>
      </w:r>
      <w:r w:rsidR="00783003">
        <w:t>7</w:t>
      </w:r>
      <w:r w:rsidRPr="00114EBD">
        <w:t>,900.00</w:t>
      </w:r>
    </w:p>
    <w:p w14:paraId="651C846E" w14:textId="77777777" w:rsidR="00114EBD" w:rsidRPr="00114EBD" w:rsidRDefault="00114EBD" w:rsidP="00114EBD">
      <w:pPr>
        <w:pStyle w:val="Standard"/>
      </w:pPr>
      <w:r w:rsidRPr="00114EBD">
        <w:tab/>
      </w:r>
    </w:p>
    <w:p w14:paraId="12115DA9" w14:textId="77777777" w:rsidR="00114EBD" w:rsidRPr="00114EBD" w:rsidRDefault="00114EBD" w:rsidP="00114EBD">
      <w:pPr>
        <w:pStyle w:val="Standard"/>
      </w:pPr>
      <w:r w:rsidRPr="00114EBD">
        <w:t>ISBN – 9781940593562</w:t>
      </w:r>
    </w:p>
    <w:p w14:paraId="3F42CCE0" w14:textId="77777777" w:rsidR="00114EBD" w:rsidRPr="00114EBD" w:rsidRDefault="00114EBD" w:rsidP="00114EBD">
      <w:pPr>
        <w:pStyle w:val="Standard"/>
      </w:pPr>
      <w:r w:rsidRPr="00114EBD">
        <w:t>LAB Digital Learning &amp; Print</w:t>
      </w:r>
    </w:p>
    <w:p w14:paraId="00BA74DC" w14:textId="77777777" w:rsidR="00114EBD" w:rsidRDefault="00114EBD" w:rsidP="00114EBD">
      <w:pPr>
        <w:pStyle w:val="Standard"/>
      </w:pPr>
      <w:r w:rsidRPr="00114EBD">
        <w:t>Pivot Point Fundamentals: Cosmetology Coursebook Set</w:t>
      </w:r>
    </w:p>
    <w:p w14:paraId="77996625" w14:textId="336BE8DB" w:rsidR="0004319D" w:rsidRPr="00114EBD" w:rsidRDefault="0004319D" w:rsidP="00114EBD">
      <w:pPr>
        <w:pStyle w:val="Standard"/>
      </w:pPr>
      <w:r>
        <w:t>**</w:t>
      </w:r>
      <w:r>
        <w:rPr>
          <w:rStyle w:val="Strong"/>
          <w:rFonts w:eastAsiaTheme="majorEastAsia"/>
        </w:rPr>
        <w:t>Textbooks and Workbooks</w:t>
      </w:r>
      <w:r>
        <w:br/>
        <w:t>All required digital learning materials are included as part of the program. However, students who prefer physical copies of textbooks and workbooks may purchase them separately through the Admissions Office. Pricing and availability may vary.</w:t>
      </w:r>
    </w:p>
    <w:p w14:paraId="0C21DA57" w14:textId="77777777" w:rsidR="00114EBD" w:rsidRPr="00114EBD" w:rsidRDefault="00114EBD" w:rsidP="00114EBD">
      <w:pPr>
        <w:pStyle w:val="Standard"/>
        <w:rPr>
          <w:u w:val="single"/>
        </w:rPr>
      </w:pPr>
    </w:p>
    <w:p w14:paraId="09C1FADA" w14:textId="77777777" w:rsidR="00114EBD" w:rsidRPr="00114EBD" w:rsidRDefault="00114EBD" w:rsidP="00114EBD">
      <w:pPr>
        <w:pStyle w:val="Standard"/>
      </w:pPr>
      <w:r w:rsidRPr="00F66E62">
        <w:rPr>
          <w:b/>
          <w:bCs/>
          <w:u w:val="single"/>
        </w:rPr>
        <w:t>Esthetics Course:</w:t>
      </w:r>
      <w:r w:rsidRPr="00114EBD">
        <w:t xml:space="preserve"> 600 Hours – SOC Code: - 39.5094.00</w:t>
      </w:r>
      <w:r w:rsidRPr="00114EBD">
        <w:tab/>
      </w:r>
    </w:p>
    <w:p w14:paraId="71C1217F" w14:textId="77777777" w:rsidR="00114EBD" w:rsidRPr="00114EBD" w:rsidRDefault="00114EBD" w:rsidP="00114EBD">
      <w:pPr>
        <w:pStyle w:val="Standard"/>
      </w:pPr>
      <w:r w:rsidRPr="00114EBD">
        <w:tab/>
        <w:t>Application Fee</w:t>
      </w:r>
      <w:r w:rsidRPr="00114EBD">
        <w:tab/>
      </w:r>
      <w:r w:rsidRPr="00114EBD">
        <w:tab/>
      </w:r>
      <w:r w:rsidRPr="00114EBD">
        <w:tab/>
        <w:t>$ 100.00</w:t>
      </w:r>
    </w:p>
    <w:p w14:paraId="192EF259" w14:textId="1DA0011F" w:rsidR="00114EBD" w:rsidRPr="00114EBD" w:rsidRDefault="00114EBD" w:rsidP="00114EBD">
      <w:pPr>
        <w:pStyle w:val="Standard"/>
      </w:pPr>
      <w:r w:rsidRPr="00114EBD">
        <w:tab/>
      </w:r>
      <w:r w:rsidR="000F0A83">
        <w:t>Tuition</w:t>
      </w:r>
      <w:r w:rsidR="000F0A83">
        <w:tab/>
      </w:r>
      <w:r w:rsidR="000F0A83">
        <w:tab/>
      </w:r>
      <w:r w:rsidRPr="00114EBD">
        <w:tab/>
      </w:r>
      <w:r w:rsidRPr="00114EBD">
        <w:tab/>
      </w:r>
      <w:r w:rsidRPr="00114EBD">
        <w:tab/>
        <w:t xml:space="preserve">$ </w:t>
      </w:r>
      <w:r w:rsidR="000F0A83">
        <w:t>7</w:t>
      </w:r>
      <w:r w:rsidR="00F75F8D">
        <w:t>,</w:t>
      </w:r>
      <w:r w:rsidRPr="00114EBD">
        <w:t>500.00</w:t>
      </w:r>
    </w:p>
    <w:p w14:paraId="3913FD1A" w14:textId="591245AF" w:rsidR="00114EBD" w:rsidRPr="00114EBD" w:rsidRDefault="00114EBD" w:rsidP="00114EBD">
      <w:pPr>
        <w:pStyle w:val="Standard"/>
      </w:pPr>
      <w:r w:rsidRPr="00114EBD">
        <w:tab/>
      </w:r>
      <w:r w:rsidR="000F0A83">
        <w:t>LAB fees/Supplies/Kit</w:t>
      </w:r>
      <w:r w:rsidRPr="00114EBD">
        <w:tab/>
      </w:r>
      <w:r w:rsidRPr="00114EBD">
        <w:tab/>
      </w:r>
      <w:r w:rsidRPr="00114EBD">
        <w:rPr>
          <w:u w:val="single"/>
        </w:rPr>
        <w:t xml:space="preserve">$ </w:t>
      </w:r>
      <w:r w:rsidR="00A309D6">
        <w:rPr>
          <w:u w:val="single"/>
        </w:rPr>
        <w:t>1</w:t>
      </w:r>
      <w:r w:rsidR="00F75F8D">
        <w:rPr>
          <w:u w:val="single"/>
        </w:rPr>
        <w:t>,</w:t>
      </w:r>
      <w:r w:rsidR="00783003">
        <w:rPr>
          <w:u w:val="single"/>
        </w:rPr>
        <w:t>5</w:t>
      </w:r>
      <w:r w:rsidRPr="00114EBD">
        <w:rPr>
          <w:u w:val="single"/>
        </w:rPr>
        <w:t>00.00</w:t>
      </w:r>
    </w:p>
    <w:p w14:paraId="4EE18DD6" w14:textId="74362BDF" w:rsidR="00114EBD" w:rsidRPr="00114EBD" w:rsidRDefault="00114EBD" w:rsidP="001E593E">
      <w:pPr>
        <w:pStyle w:val="Standard"/>
        <w:ind w:firstLine="720"/>
      </w:pPr>
      <w:r w:rsidRPr="00114EBD">
        <w:t>Total</w:t>
      </w:r>
      <w:r w:rsidRPr="00114EBD">
        <w:tab/>
      </w:r>
      <w:r w:rsidRPr="00114EBD">
        <w:tab/>
      </w:r>
      <w:r w:rsidRPr="00114EBD">
        <w:tab/>
      </w:r>
      <w:r>
        <w:tab/>
      </w:r>
      <w:r w:rsidRPr="00114EBD">
        <w:tab/>
        <w:t xml:space="preserve">$ </w:t>
      </w:r>
      <w:r w:rsidR="008D773F">
        <w:t>9</w:t>
      </w:r>
      <w:r w:rsidR="007E7A0F">
        <w:t>,</w:t>
      </w:r>
      <w:r w:rsidR="008D773F">
        <w:t>1</w:t>
      </w:r>
      <w:r w:rsidR="0074755F">
        <w:t>0</w:t>
      </w:r>
      <w:r w:rsidR="008D773F">
        <w:t>0</w:t>
      </w:r>
      <w:r w:rsidRPr="00114EBD">
        <w:t>.00</w:t>
      </w:r>
    </w:p>
    <w:p w14:paraId="3E0B17D8" w14:textId="77777777" w:rsidR="00114EBD" w:rsidRPr="00114EBD" w:rsidRDefault="00114EBD" w:rsidP="00114EBD">
      <w:pPr>
        <w:pStyle w:val="Standard"/>
      </w:pPr>
    </w:p>
    <w:p w14:paraId="4A9E8FC9" w14:textId="77777777" w:rsidR="00114EBD" w:rsidRPr="00114EBD" w:rsidRDefault="00114EBD" w:rsidP="00114EBD">
      <w:pPr>
        <w:pStyle w:val="Standard"/>
      </w:pPr>
      <w:r w:rsidRPr="00114EBD">
        <w:t>ISBN – 9781951862268</w:t>
      </w:r>
    </w:p>
    <w:p w14:paraId="3FFEF573" w14:textId="378BAC04" w:rsidR="00114EBD" w:rsidRPr="00114EBD" w:rsidRDefault="00114EBD" w:rsidP="00114EBD">
      <w:pPr>
        <w:pStyle w:val="Standard"/>
      </w:pPr>
      <w:r w:rsidRPr="00114EBD">
        <w:t>LAB Digital Learning &amp; Print</w:t>
      </w:r>
    </w:p>
    <w:p w14:paraId="331B180B" w14:textId="77777777" w:rsidR="00114EBD" w:rsidRDefault="00114EBD" w:rsidP="00114EBD">
      <w:pPr>
        <w:pStyle w:val="Standard"/>
      </w:pPr>
      <w:r w:rsidRPr="00114EBD">
        <w:t>Pivot Point Fundamentals: Esthetics Coursebook Set</w:t>
      </w:r>
    </w:p>
    <w:p w14:paraId="1A97D81B" w14:textId="111394C1" w:rsidR="0004319D" w:rsidRPr="00114EBD" w:rsidRDefault="0004319D" w:rsidP="00114EBD">
      <w:pPr>
        <w:pStyle w:val="Standard"/>
      </w:pPr>
      <w:r>
        <w:t>**</w:t>
      </w:r>
      <w:r>
        <w:rPr>
          <w:rStyle w:val="Strong"/>
          <w:rFonts w:eastAsiaTheme="majorEastAsia"/>
        </w:rPr>
        <w:t>Textbooks and Workbooks</w:t>
      </w:r>
      <w:r>
        <w:br/>
        <w:t>All required digital learning materials are included as part of the program. However, students who prefer physical copies of textbooks and workbooks may purchase them separately through the Admissions Office. Pricing and availability may vary.</w:t>
      </w:r>
    </w:p>
    <w:p w14:paraId="31761A9D" w14:textId="77777777" w:rsidR="00114EBD" w:rsidRPr="00114EBD" w:rsidRDefault="00114EBD" w:rsidP="00114EBD">
      <w:pPr>
        <w:pStyle w:val="Standard"/>
        <w:rPr>
          <w:u w:val="double"/>
        </w:rPr>
      </w:pPr>
    </w:p>
    <w:p w14:paraId="1AE7D0DB" w14:textId="77777777" w:rsidR="00114EBD" w:rsidRPr="00114EBD" w:rsidRDefault="00114EBD" w:rsidP="00114EBD">
      <w:pPr>
        <w:pStyle w:val="Standard"/>
      </w:pPr>
      <w:r w:rsidRPr="00F66E62">
        <w:rPr>
          <w:b/>
          <w:bCs/>
          <w:u w:val="single"/>
        </w:rPr>
        <w:t>Massage Therapy and Bodywork Course</w:t>
      </w:r>
      <w:r w:rsidRPr="00F66E62">
        <w:rPr>
          <w:b/>
          <w:bCs/>
        </w:rPr>
        <w:t>:</w:t>
      </w:r>
      <w:r w:rsidRPr="00114EBD">
        <w:t xml:space="preserve"> 650 hours SOC Code: 31-9011</w:t>
      </w:r>
    </w:p>
    <w:p w14:paraId="4A44108A" w14:textId="77777777" w:rsidR="00114EBD" w:rsidRPr="00114EBD" w:rsidRDefault="00114EBD" w:rsidP="00114EBD">
      <w:pPr>
        <w:pStyle w:val="Standard"/>
      </w:pPr>
      <w:r w:rsidRPr="00114EBD">
        <w:tab/>
        <w:t>Application Fee</w:t>
      </w:r>
      <w:r w:rsidRPr="00114EBD">
        <w:tab/>
      </w:r>
      <w:r w:rsidRPr="00114EBD">
        <w:tab/>
      </w:r>
      <w:r w:rsidRPr="00114EBD">
        <w:tab/>
        <w:t>$ 100.00</w:t>
      </w:r>
    </w:p>
    <w:p w14:paraId="303B53B4" w14:textId="71FF7139" w:rsidR="00114EBD" w:rsidRPr="00114EBD" w:rsidRDefault="00114EBD" w:rsidP="00114EBD">
      <w:pPr>
        <w:pStyle w:val="Standard"/>
      </w:pPr>
      <w:r w:rsidRPr="00114EBD">
        <w:tab/>
        <w:t>Tuition</w:t>
      </w:r>
      <w:r w:rsidRPr="00114EBD">
        <w:tab/>
      </w:r>
      <w:r w:rsidRPr="00114EBD">
        <w:tab/>
      </w:r>
      <w:r w:rsidRPr="00114EBD">
        <w:tab/>
      </w:r>
      <w:r w:rsidRPr="00114EBD">
        <w:tab/>
      </w:r>
      <w:r>
        <w:tab/>
      </w:r>
      <w:r w:rsidRPr="00114EBD">
        <w:t>$ 7,</w:t>
      </w:r>
      <w:r w:rsidR="008D773F">
        <w:t>800</w:t>
      </w:r>
      <w:r w:rsidRPr="00114EBD">
        <w:t>.00</w:t>
      </w:r>
    </w:p>
    <w:p w14:paraId="6F06E47F" w14:textId="2B2E68CC" w:rsidR="00114EBD" w:rsidRPr="00114EBD" w:rsidRDefault="00114EBD" w:rsidP="00114EBD">
      <w:pPr>
        <w:pStyle w:val="Standard"/>
      </w:pPr>
      <w:r w:rsidRPr="00114EBD">
        <w:tab/>
      </w:r>
      <w:r w:rsidR="000A67C0">
        <w:t>CIMA fees</w:t>
      </w:r>
      <w:r w:rsidR="00EE3F58">
        <w:t>, textbook</w:t>
      </w:r>
      <w:r w:rsidR="000A67C0">
        <w:t>/</w:t>
      </w:r>
      <w:r w:rsidRPr="00114EBD">
        <w:t>Supplies</w:t>
      </w:r>
      <w:r w:rsidR="000A67C0">
        <w:t>/Kit</w:t>
      </w:r>
      <w:r w:rsidRPr="00114EBD">
        <w:tab/>
      </w:r>
      <w:r w:rsidRPr="00A0173F">
        <w:rPr>
          <w:u w:val="single"/>
        </w:rPr>
        <w:t>$ 1,</w:t>
      </w:r>
      <w:r w:rsidR="008D773F" w:rsidRPr="00A0173F">
        <w:rPr>
          <w:u w:val="single"/>
        </w:rPr>
        <w:t>2</w:t>
      </w:r>
      <w:r w:rsidRPr="00A0173F">
        <w:rPr>
          <w:u w:val="single"/>
        </w:rPr>
        <w:t>00.00</w:t>
      </w:r>
    </w:p>
    <w:p w14:paraId="164D9FE9" w14:textId="506D98AF" w:rsidR="00114EBD" w:rsidRPr="00114EBD" w:rsidRDefault="00114EBD" w:rsidP="00114EBD">
      <w:pPr>
        <w:pStyle w:val="Standard"/>
      </w:pPr>
      <w:r w:rsidRPr="00114EBD">
        <w:tab/>
        <w:t>Total</w:t>
      </w:r>
      <w:r w:rsidRPr="00114EBD">
        <w:tab/>
      </w:r>
      <w:r w:rsidRPr="00114EBD">
        <w:tab/>
      </w:r>
      <w:r w:rsidRPr="00114EBD">
        <w:tab/>
      </w:r>
      <w:r w:rsidRPr="00114EBD">
        <w:tab/>
      </w:r>
      <w:r w:rsidRPr="00114EBD">
        <w:tab/>
        <w:t xml:space="preserve">$ </w:t>
      </w:r>
      <w:r w:rsidR="00A0173F">
        <w:t>9</w:t>
      </w:r>
      <w:r w:rsidR="005E2FF4">
        <w:t>,1</w:t>
      </w:r>
      <w:r w:rsidR="00A0173F">
        <w:t>00</w:t>
      </w:r>
      <w:r w:rsidRPr="00114EBD">
        <w:t>.00</w:t>
      </w:r>
    </w:p>
    <w:p w14:paraId="3AFC5C07" w14:textId="77777777" w:rsidR="00114EBD" w:rsidRPr="00114EBD" w:rsidRDefault="00114EBD" w:rsidP="00114EBD">
      <w:pPr>
        <w:pStyle w:val="Standard"/>
      </w:pPr>
    </w:p>
    <w:p w14:paraId="7E633CB9" w14:textId="77777777" w:rsidR="00114EBD" w:rsidRPr="00114EBD" w:rsidRDefault="00114EBD" w:rsidP="00114EBD">
      <w:pPr>
        <w:pStyle w:val="Standard"/>
      </w:pPr>
      <w:r w:rsidRPr="00114EBD">
        <w:t>ISBN – 9780357812808</w:t>
      </w:r>
    </w:p>
    <w:p w14:paraId="401D90A6" w14:textId="77777777" w:rsidR="00114EBD" w:rsidRPr="00114EBD" w:rsidRDefault="00114EBD" w:rsidP="00114EBD">
      <w:pPr>
        <w:pStyle w:val="Standard"/>
      </w:pPr>
      <w:r w:rsidRPr="00114EBD">
        <w:t>CIMA Digital Learning &amp; Print</w:t>
      </w:r>
    </w:p>
    <w:p w14:paraId="2C1CBCC9" w14:textId="720140FE" w:rsidR="00114EBD" w:rsidRPr="00114EBD" w:rsidRDefault="696DCBCF" w:rsidP="00114EBD">
      <w:pPr>
        <w:pStyle w:val="Standard"/>
      </w:pPr>
      <w:r>
        <w:t>Theory of Therapeutic Massage 6</w:t>
      </w:r>
      <w:r w:rsidRPr="696DCBCF">
        <w:rPr>
          <w:vertAlign w:val="superscript"/>
        </w:rPr>
        <w:t>th</w:t>
      </w:r>
      <w:r>
        <w:t xml:space="preserve"> Edition</w:t>
      </w:r>
    </w:p>
    <w:p w14:paraId="658346F4" w14:textId="7E514EFE" w:rsidR="00114EBD" w:rsidRPr="00114EBD" w:rsidRDefault="00114EBD" w:rsidP="00114EBD">
      <w:pPr>
        <w:pStyle w:val="Standard"/>
      </w:pPr>
      <w:r w:rsidRPr="00F66E62">
        <w:rPr>
          <w:b/>
          <w:bCs/>
          <w:u w:val="single"/>
        </w:rPr>
        <w:lastRenderedPageBreak/>
        <w:t>Teacher Training Course:</w:t>
      </w:r>
      <w:r w:rsidR="00F66E62">
        <w:t xml:space="preserve"> </w:t>
      </w:r>
      <w:r w:rsidRPr="00114EBD">
        <w:t>750 Hours</w:t>
      </w:r>
      <w:r w:rsidRPr="00114EBD">
        <w:tab/>
        <w:t>- SOC Code: 25-1194.00</w:t>
      </w:r>
    </w:p>
    <w:p w14:paraId="7845F9F8" w14:textId="77777777" w:rsidR="00114EBD" w:rsidRPr="00114EBD" w:rsidRDefault="00114EBD" w:rsidP="00114EBD">
      <w:pPr>
        <w:pStyle w:val="Standard"/>
      </w:pPr>
      <w:r w:rsidRPr="00114EBD">
        <w:t>(45 Hour Methods Course required by SC Board of Cosmetology is additional and added to this class – at no additional charge when taking 750 Course)</w:t>
      </w:r>
    </w:p>
    <w:p w14:paraId="2F939E8C" w14:textId="77777777" w:rsidR="00114EBD" w:rsidRPr="00114EBD" w:rsidRDefault="00114EBD" w:rsidP="00114EBD">
      <w:pPr>
        <w:pStyle w:val="Standard"/>
      </w:pPr>
      <w:r w:rsidRPr="00114EBD">
        <w:tab/>
        <w:t>Application Fee</w:t>
      </w:r>
      <w:r w:rsidRPr="00114EBD">
        <w:tab/>
      </w:r>
      <w:r w:rsidRPr="00114EBD">
        <w:tab/>
      </w:r>
      <w:r w:rsidRPr="00114EBD">
        <w:tab/>
        <w:t>$ 100.00</w:t>
      </w:r>
    </w:p>
    <w:p w14:paraId="4D3639A6" w14:textId="3383E696" w:rsidR="00114EBD" w:rsidRPr="00114EBD" w:rsidRDefault="00114EBD" w:rsidP="00663E74">
      <w:pPr>
        <w:pStyle w:val="Standard"/>
        <w:ind w:firstLine="720"/>
      </w:pPr>
      <w:r w:rsidRPr="00114EBD">
        <w:t xml:space="preserve">Tuition </w:t>
      </w:r>
      <w:r w:rsidRPr="00114EBD">
        <w:tab/>
      </w:r>
      <w:r w:rsidRPr="00114EBD">
        <w:tab/>
      </w:r>
      <w:r w:rsidRPr="00114EBD">
        <w:tab/>
      </w:r>
      <w:r w:rsidRPr="00114EBD">
        <w:tab/>
        <w:t xml:space="preserve">$ </w:t>
      </w:r>
      <w:r w:rsidR="00F75F8D">
        <w:t>9</w:t>
      </w:r>
      <w:r w:rsidRPr="00114EBD">
        <w:t>,000.00</w:t>
      </w:r>
    </w:p>
    <w:p w14:paraId="344E7883" w14:textId="56EE4C8F" w:rsidR="00114EBD" w:rsidRPr="008C7030" w:rsidRDefault="00114EBD" w:rsidP="00114EBD">
      <w:pPr>
        <w:pStyle w:val="Standard"/>
      </w:pPr>
      <w:r w:rsidRPr="008C7030">
        <w:t xml:space="preserve">            LAB </w:t>
      </w:r>
      <w:r w:rsidRPr="008C7030">
        <w:tab/>
      </w:r>
      <w:r w:rsidRPr="008C7030">
        <w:tab/>
      </w:r>
      <w:r w:rsidRPr="008C7030">
        <w:tab/>
      </w:r>
      <w:r w:rsidRPr="008C7030">
        <w:tab/>
        <w:t xml:space="preserve">            </w:t>
      </w:r>
      <w:r w:rsidRPr="008C7030">
        <w:rPr>
          <w:u w:val="single"/>
        </w:rPr>
        <w:t xml:space="preserve">$ </w:t>
      </w:r>
      <w:r w:rsidR="008C7030" w:rsidRPr="008C7030">
        <w:rPr>
          <w:u w:val="single"/>
        </w:rPr>
        <w:t>700.00</w:t>
      </w:r>
    </w:p>
    <w:p w14:paraId="4D74D642" w14:textId="75C51F01" w:rsidR="00114EBD" w:rsidRPr="00114EBD" w:rsidRDefault="00114EBD" w:rsidP="00114EBD">
      <w:pPr>
        <w:pStyle w:val="Standard"/>
      </w:pPr>
      <w:r w:rsidRPr="00114EBD">
        <w:tab/>
      </w:r>
      <w:r w:rsidR="00663E74">
        <w:t>Tot</w:t>
      </w:r>
      <w:r w:rsidRPr="00114EBD">
        <w:t>al</w:t>
      </w:r>
      <w:r w:rsidRPr="00114EBD">
        <w:tab/>
      </w:r>
      <w:r w:rsidRPr="00114EBD">
        <w:tab/>
      </w:r>
      <w:r w:rsidRPr="00114EBD">
        <w:tab/>
      </w:r>
      <w:r w:rsidRPr="00114EBD">
        <w:tab/>
      </w:r>
      <w:r w:rsidRPr="00114EBD">
        <w:tab/>
        <w:t xml:space="preserve">$ </w:t>
      </w:r>
      <w:r w:rsidR="008C7030">
        <w:t>9,800.00</w:t>
      </w:r>
    </w:p>
    <w:p w14:paraId="164C78AC" w14:textId="77777777" w:rsidR="00114EBD" w:rsidRPr="00114EBD" w:rsidRDefault="00114EBD" w:rsidP="00114EBD">
      <w:pPr>
        <w:pStyle w:val="Standard"/>
        <w:rPr>
          <w:u w:val="double"/>
        </w:rPr>
      </w:pPr>
    </w:p>
    <w:p w14:paraId="0EBE1808" w14:textId="77777777" w:rsidR="00114EBD" w:rsidRPr="00114EBD" w:rsidRDefault="00114EBD" w:rsidP="00114EBD">
      <w:pPr>
        <w:pStyle w:val="Standard"/>
      </w:pPr>
      <w:r w:rsidRPr="00114EBD">
        <w:t>ISBN – 9781937964252</w:t>
      </w:r>
    </w:p>
    <w:p w14:paraId="2DACB191" w14:textId="77777777" w:rsidR="00114EBD" w:rsidRDefault="00114EBD" w:rsidP="00114EBD">
      <w:pPr>
        <w:pStyle w:val="Standard"/>
      </w:pPr>
      <w:r w:rsidRPr="00114EBD">
        <w:t>Pivot Point Mindful Teaching Text</w:t>
      </w:r>
    </w:p>
    <w:p w14:paraId="6F8B41FE" w14:textId="77777777" w:rsidR="00B561AA" w:rsidRDefault="00B561AA" w:rsidP="00114EBD">
      <w:pPr>
        <w:pStyle w:val="Standard"/>
      </w:pPr>
    </w:p>
    <w:p w14:paraId="055F176D" w14:textId="16C90A5E" w:rsidR="00114EBD" w:rsidRPr="00114EBD" w:rsidRDefault="00B561AA" w:rsidP="00114EBD">
      <w:pPr>
        <w:pStyle w:val="Standard"/>
      </w:pPr>
      <w:r>
        <w:t>These</w:t>
      </w:r>
      <w:r w:rsidR="00114EBD" w:rsidRPr="00114EBD">
        <w:t xml:space="preserve"> are the total costs and fees of the courses offered at Strand College</w:t>
      </w:r>
      <w:r w:rsidR="00A774C2">
        <w:t xml:space="preserve">.  </w:t>
      </w:r>
      <w:r w:rsidR="00ED1D2A">
        <w:t>To</w:t>
      </w:r>
      <w:r w:rsidR="004A4363">
        <w:t xml:space="preserve"> have </w:t>
      </w:r>
      <w:r w:rsidR="00A774C2">
        <w:t>access</w:t>
      </w:r>
      <w:r w:rsidR="004A4363">
        <w:t xml:space="preserve"> to LAB, CIMA </w:t>
      </w:r>
      <w:r w:rsidR="00ED1D2A">
        <w:t xml:space="preserve">as well as other </w:t>
      </w:r>
      <w:r w:rsidR="00A774C2">
        <w:t xml:space="preserve">online materials and resources, </w:t>
      </w:r>
      <w:r w:rsidR="00ED1D2A">
        <w:t>the student must be actively enrolled</w:t>
      </w:r>
      <w:r w:rsidR="00114EBD" w:rsidRPr="00114EBD">
        <w:t xml:space="preserve">. The textbooks used at Strand may </w:t>
      </w:r>
      <w:r w:rsidR="009054DC">
        <w:t xml:space="preserve">or may not be available </w:t>
      </w:r>
      <w:r w:rsidR="004D7478">
        <w:t>for</w:t>
      </w:r>
      <w:r w:rsidR="00114EBD" w:rsidRPr="00114EBD">
        <w:t xml:space="preserve"> purchase online at various places.  A list of other supplies needed for each section is also available so the students may purchase their own at various places as well as online.  There are no other required costs or fees by Strand College.</w:t>
      </w:r>
    </w:p>
    <w:p w14:paraId="2C12692C" w14:textId="77777777" w:rsidR="00114EBD" w:rsidRPr="00114EBD" w:rsidRDefault="00114EBD" w:rsidP="00114EBD">
      <w:pPr>
        <w:pStyle w:val="Standard"/>
      </w:pPr>
      <w:r w:rsidRPr="00114EBD">
        <w:t>Over contract fees will occur if student does not graduate in the allotted time per their individual contracted course.</w:t>
      </w:r>
    </w:p>
    <w:p w14:paraId="51FDE80C" w14:textId="08C20B4C" w:rsidR="00114EBD" w:rsidRDefault="00114EBD" w:rsidP="00114EBD">
      <w:pPr>
        <w:pStyle w:val="Standard"/>
      </w:pPr>
      <w:r w:rsidRPr="00114EBD">
        <w:t xml:space="preserve">Each student will be required to sign an enrollment agreement before beginning school.  This agreement is a contract stating the exact cost of the tuition on the course and Strand College refund policy (See Refund Policy).  Students who are 18 and over may accept financial responsibility for their education.  Students who are under 18 are required to have their parents, guardian, or sponsoring institution present for signing. </w:t>
      </w:r>
    </w:p>
    <w:p w14:paraId="5F0FEC04" w14:textId="77777777" w:rsidR="00114EBD" w:rsidRDefault="00114EBD" w:rsidP="00114EBD">
      <w:pPr>
        <w:pStyle w:val="Standard"/>
        <w:jc w:val="both"/>
      </w:pPr>
    </w:p>
    <w:p w14:paraId="595975C7" w14:textId="488C8602" w:rsidR="00114EBD" w:rsidRDefault="00114EBD" w:rsidP="00114EBD">
      <w:pPr>
        <w:pStyle w:val="Standard"/>
        <w:jc w:val="center"/>
        <w:rPr>
          <w:color w:val="C00000"/>
          <w:u w:val="single"/>
        </w:rPr>
      </w:pPr>
      <w:r w:rsidRPr="00114EBD">
        <w:rPr>
          <w:color w:val="C00000"/>
          <w:u w:val="single"/>
        </w:rPr>
        <w:t>ALL TUITION AND FEES ARE SUBJECT TO CHANGE WITHOUT PRIOR NOTICE.</w:t>
      </w:r>
    </w:p>
    <w:p w14:paraId="242306E6" w14:textId="77777777" w:rsidR="007C010F" w:rsidRDefault="007C010F" w:rsidP="007C010F">
      <w:pPr>
        <w:pStyle w:val="Standard"/>
        <w:rPr>
          <w:color w:val="C00000"/>
          <w:u w:val="single"/>
        </w:rPr>
      </w:pPr>
    </w:p>
    <w:p w14:paraId="48D8B243" w14:textId="7A7DA048" w:rsidR="007C010F" w:rsidRPr="007C010F" w:rsidRDefault="686219E5" w:rsidP="686219E5">
      <w:pPr>
        <w:pStyle w:val="Heading1"/>
        <w:rPr>
          <w:rFonts w:eastAsia="Times New Roman"/>
        </w:rPr>
      </w:pPr>
      <w:bookmarkStart w:id="17" w:name="_Toc233290093"/>
      <w:r w:rsidRPr="686219E5">
        <w:rPr>
          <w:rFonts w:eastAsia="Times New Roman"/>
        </w:rPr>
        <w:t>KITS/SUPPLIES/LAB FEES</w:t>
      </w:r>
      <w:bookmarkEnd w:id="17"/>
    </w:p>
    <w:p w14:paraId="0F22D142" w14:textId="20268B32" w:rsidR="007C010F" w:rsidRDefault="007C010F" w:rsidP="007C010F">
      <w:pPr>
        <w:pStyle w:val="Standard"/>
        <w:rPr>
          <w:bCs/>
        </w:rPr>
      </w:pPr>
      <w:r w:rsidRPr="007C010F">
        <w:rPr>
          <w:bCs/>
        </w:rPr>
        <w:t xml:space="preserve">Strand College does have available texts and student kits for each curriculum. The student must bring to class all the supplies needed to work with during the class day.  It is the student’s responsibility, not Strand College, to refurbish the basic supplies needed to complete assignments and/or clients.  Strand College will provide chemicals in the Student Salon for all students to use on their client. </w:t>
      </w:r>
    </w:p>
    <w:p w14:paraId="08876443" w14:textId="77777777" w:rsidR="007C010F" w:rsidRDefault="007C010F" w:rsidP="007C010F">
      <w:pPr>
        <w:pStyle w:val="Standard"/>
        <w:rPr>
          <w:bCs/>
          <w:u w:val="single"/>
        </w:rPr>
      </w:pPr>
    </w:p>
    <w:p w14:paraId="1592D11E" w14:textId="77777777" w:rsidR="007C010F" w:rsidRDefault="007C010F" w:rsidP="007C010F">
      <w:pPr>
        <w:pStyle w:val="Standard"/>
        <w:rPr>
          <w:bCs/>
        </w:rPr>
      </w:pPr>
      <w:r w:rsidRPr="007C010F">
        <w:rPr>
          <w:bCs/>
          <w:u w:val="single"/>
        </w:rPr>
        <w:t xml:space="preserve">Strand College is not responsible for loss or stolen items taken from student’s kit/books, or any personal property. </w:t>
      </w:r>
      <w:r w:rsidRPr="007C010F">
        <w:rPr>
          <w:bCs/>
        </w:rPr>
        <w:t xml:space="preserve"> The student is provided with a locker and recommends students to bring locks. If the student elects to borrow or lend tools or other materials, it is the sole responsibility of the student owning the items to replace or repair all damaged or lost items within a 2-week period. </w:t>
      </w:r>
    </w:p>
    <w:p w14:paraId="43C09BDF" w14:textId="77777777" w:rsidR="007C010F" w:rsidRDefault="007C010F" w:rsidP="007C010F">
      <w:pPr>
        <w:pStyle w:val="Standard"/>
        <w:rPr>
          <w:bCs/>
        </w:rPr>
      </w:pPr>
    </w:p>
    <w:p w14:paraId="62BCE3DE" w14:textId="77777777" w:rsidR="007C010F" w:rsidRDefault="007C010F" w:rsidP="007C010F">
      <w:pPr>
        <w:pStyle w:val="Standard"/>
        <w:rPr>
          <w:bCs/>
        </w:rPr>
      </w:pPr>
      <w:r w:rsidRPr="007C010F">
        <w:rPr>
          <w:bCs/>
        </w:rPr>
        <w:t xml:space="preserve">Tools are to be kept in working order, sanitary, and property marked for identification. All tools are to be brought to the college daily. </w:t>
      </w:r>
      <w:r w:rsidRPr="007C010F">
        <w:rPr>
          <w:bCs/>
          <w:u w:val="single"/>
        </w:rPr>
        <w:t xml:space="preserve">If a student does not have their basic kit and supplies to complete assignments/clients, the student will be clocked out and sent home. </w:t>
      </w:r>
      <w:r w:rsidRPr="007C010F">
        <w:rPr>
          <w:bCs/>
        </w:rPr>
        <w:t xml:space="preserve"> </w:t>
      </w:r>
    </w:p>
    <w:p w14:paraId="3FA9CE06" w14:textId="1C164E80" w:rsidR="007C010F" w:rsidRPr="007C010F" w:rsidRDefault="696DCBCF" w:rsidP="007C010F">
      <w:pPr>
        <w:pStyle w:val="Standard"/>
      </w:pPr>
      <w:r>
        <w:lastRenderedPageBreak/>
        <w:t>Electrical appliances, shears, and wax pot come with a manufacturing warranty if received from the College (Shark Fin Shears, Satin Smooth, Wahl, etc.).  After that it is the responsibility of the student to replace any tools that may break.</w:t>
      </w:r>
    </w:p>
    <w:p w14:paraId="7051951E" w14:textId="6AE57691" w:rsidR="007C010F" w:rsidRPr="007C010F" w:rsidRDefault="007C010F" w:rsidP="007C010F">
      <w:pPr>
        <w:pStyle w:val="Standard"/>
        <w:rPr>
          <w:bCs/>
        </w:rPr>
      </w:pPr>
      <w:r w:rsidRPr="007C010F">
        <w:rPr>
          <w:bCs/>
        </w:rPr>
        <w:t xml:space="preserve">If a student withdraws, charges will be incurred for all supplies, mannequins, </w:t>
      </w:r>
      <w:r w:rsidR="00715695">
        <w:rPr>
          <w:bCs/>
        </w:rPr>
        <w:t>lab fees</w:t>
      </w:r>
      <w:r w:rsidRPr="007C010F">
        <w:rPr>
          <w:bCs/>
        </w:rPr>
        <w:t xml:space="preserve"> purchased by credit.   The student has 30 days to come and obtain any items left.  The College is not responsible beyond 30 days to store or maintain items from kits.</w:t>
      </w:r>
    </w:p>
    <w:p w14:paraId="04D2910B" w14:textId="77777777" w:rsidR="007C010F" w:rsidRPr="007C010F" w:rsidRDefault="007C010F" w:rsidP="007C010F">
      <w:pPr>
        <w:pStyle w:val="Standard"/>
        <w:rPr>
          <w:bCs/>
        </w:rPr>
      </w:pPr>
    </w:p>
    <w:p w14:paraId="1D131144" w14:textId="77777777" w:rsidR="007C010F" w:rsidRPr="007C010F" w:rsidRDefault="007C010F" w:rsidP="007C010F">
      <w:pPr>
        <w:pStyle w:val="Standard"/>
        <w:rPr>
          <w:bCs/>
        </w:rPr>
      </w:pPr>
      <w:r w:rsidRPr="007C010F">
        <w:rPr>
          <w:bCs/>
        </w:rPr>
        <w:t xml:space="preserve">The College will supply various items for Student Salon/Spa Clients such as but not limited to, hair color, permanent waves, relaxers, protein straighteners, various Facial products and masks and other treatment products.  </w:t>
      </w:r>
    </w:p>
    <w:p w14:paraId="7F8A0F01" w14:textId="77777777" w:rsidR="007C010F" w:rsidRPr="007C010F" w:rsidRDefault="007C010F" w:rsidP="007C010F">
      <w:pPr>
        <w:pStyle w:val="Standard"/>
        <w:rPr>
          <w:bCs/>
        </w:rPr>
      </w:pPr>
    </w:p>
    <w:p w14:paraId="1CA6844F" w14:textId="77777777" w:rsidR="007C010F" w:rsidRDefault="007C010F" w:rsidP="007C010F">
      <w:pPr>
        <w:pStyle w:val="Standard"/>
        <w:jc w:val="center"/>
        <w:rPr>
          <w:bCs/>
          <w:i/>
          <w:u w:val="single"/>
        </w:rPr>
      </w:pPr>
      <w:r w:rsidRPr="007C010F">
        <w:rPr>
          <w:bCs/>
          <w:i/>
          <w:u w:val="single"/>
        </w:rPr>
        <w:t>Various additional kits/supplies are available to the students upon student request to purchase, which include but are not limited to specialized nail, esthetic, and LEVEL/Board Examination Kits.</w:t>
      </w:r>
    </w:p>
    <w:p w14:paraId="05518BFE" w14:textId="1BA1AC61" w:rsidR="007C010F" w:rsidRDefault="007C010F" w:rsidP="007C010F">
      <w:pPr>
        <w:pStyle w:val="Standard"/>
        <w:jc w:val="center"/>
        <w:rPr>
          <w:bCs/>
          <w:u w:val="single"/>
        </w:rPr>
      </w:pPr>
      <w:r w:rsidRPr="007C010F">
        <w:rPr>
          <w:bCs/>
          <w:u w:val="single"/>
        </w:rPr>
        <w:t>STUDENTS MUST PROVIDE THEIR OWN SUPPLIES (including towels. Towels must be a different color than those used on salon/spa floor) FOR EACH LEVEL EXAM AND FINAL EXAMS.</w:t>
      </w:r>
    </w:p>
    <w:p w14:paraId="6E6E8721" w14:textId="3B2E9687" w:rsidR="007C010F" w:rsidRPr="007C010F" w:rsidRDefault="007C010F" w:rsidP="007C010F">
      <w:pPr>
        <w:pStyle w:val="Standard"/>
        <w:jc w:val="center"/>
        <w:rPr>
          <w:bCs/>
        </w:rPr>
      </w:pPr>
      <w:r w:rsidRPr="007C010F">
        <w:rPr>
          <w:bCs/>
          <w:u w:val="single"/>
        </w:rPr>
        <w:t>If a student is observed or deemed taking college property for exam purposes, the student will not be allowed to take exam and may be dismissed</w:t>
      </w:r>
    </w:p>
    <w:p w14:paraId="2143013D" w14:textId="77777777" w:rsidR="007C010F" w:rsidRPr="007C010F" w:rsidRDefault="007C010F" w:rsidP="007C010F">
      <w:pPr>
        <w:pStyle w:val="Standard"/>
        <w:rPr>
          <w:bCs/>
        </w:rPr>
      </w:pPr>
    </w:p>
    <w:p w14:paraId="22934B91" w14:textId="77777777" w:rsidR="007C010F" w:rsidRDefault="007C010F" w:rsidP="007C010F">
      <w:pPr>
        <w:pStyle w:val="Standard"/>
        <w:rPr>
          <w:bCs/>
        </w:rPr>
      </w:pPr>
      <w:r w:rsidRPr="007C010F">
        <w:rPr>
          <w:bCs/>
        </w:rPr>
        <w:t>From time-to-time various educators and platform artists are brought into the college by product manufacturers to conduct special classes.  Most of these classes are provided at no extra cost for the student.  A few of the hands-on classes may require the student to purchase supplies to participate in the class.  Any class that requires a fee is optional.</w:t>
      </w:r>
    </w:p>
    <w:p w14:paraId="6578C142" w14:textId="77777777" w:rsidR="007C010F" w:rsidRDefault="007C010F" w:rsidP="007C010F">
      <w:pPr>
        <w:pStyle w:val="Standard"/>
        <w:rPr>
          <w:bCs/>
        </w:rPr>
      </w:pPr>
    </w:p>
    <w:p w14:paraId="2F7B94B2" w14:textId="2B1C2A94" w:rsidR="007C010F" w:rsidRPr="007C010F" w:rsidRDefault="686219E5" w:rsidP="007C010F">
      <w:pPr>
        <w:pStyle w:val="Heading1"/>
      </w:pPr>
      <w:bookmarkStart w:id="18" w:name="_Toc233290094"/>
      <w:r>
        <w:t>FINANCIAL ASSISTANCE/ FINANCIAL AID – DOE</w:t>
      </w:r>
      <w:bookmarkEnd w:id="18"/>
    </w:p>
    <w:p w14:paraId="131C87EC" w14:textId="77777777" w:rsidR="007C010F" w:rsidRPr="007C010F" w:rsidRDefault="686219E5" w:rsidP="008F62EB">
      <w:pPr>
        <w:pStyle w:val="Heading2"/>
        <w:rPr>
          <w:rFonts w:eastAsia="Times New Roman"/>
        </w:rPr>
      </w:pPr>
      <w:bookmarkStart w:id="19" w:name="_Toc233290095"/>
      <w:r w:rsidRPr="686219E5">
        <w:rPr>
          <w:rFonts w:eastAsia="Times New Roman"/>
        </w:rPr>
        <w:t>Payment Plan</w:t>
      </w:r>
      <w:bookmarkEnd w:id="19"/>
    </w:p>
    <w:p w14:paraId="489726DA" w14:textId="7B6F8F42" w:rsidR="007C010F" w:rsidRDefault="007C010F" w:rsidP="007C010F">
      <w:pPr>
        <w:pStyle w:val="Standard"/>
      </w:pPr>
      <w:r w:rsidRPr="007C010F">
        <w:t>Generally, all fees are due on the day of enrollment.  However, if the student can demonstrate that he or she is unable to pay the entire amount on the date of enro</w:t>
      </w:r>
      <w:r w:rsidR="00E85A8F">
        <w:t>l</w:t>
      </w:r>
      <w:r w:rsidRPr="007C010F">
        <w:t>lment, payments may be able to be arranged to the satisfaction of the finance office and the student.  Payments may be made by cash, check, money order, debit, or credit cards. A minimum of 20% of the amount due is to be paid as a down payment to start.</w:t>
      </w:r>
    </w:p>
    <w:p w14:paraId="57E91327" w14:textId="77777777" w:rsidR="007C010F" w:rsidRPr="007C010F" w:rsidRDefault="007C010F" w:rsidP="007C010F">
      <w:pPr>
        <w:pStyle w:val="Standard"/>
      </w:pPr>
    </w:p>
    <w:p w14:paraId="29A64DC0" w14:textId="635BBEDC" w:rsidR="007C010F" w:rsidRPr="007C010F" w:rsidRDefault="007C010F" w:rsidP="007C010F">
      <w:pPr>
        <w:pStyle w:val="Standard"/>
      </w:pPr>
      <w:r w:rsidRPr="007C010F">
        <w:t xml:space="preserve">When the payment plan is agreed upon by the finance office and the student, there will be no finance or handling charges on this payment plan.  If a payment is late (payment is considered late after </w:t>
      </w:r>
      <w:r w:rsidR="00B3463B">
        <w:t>5</w:t>
      </w:r>
      <w:r w:rsidRPr="007C010F">
        <w:t xml:space="preserve"> days.), the school will charge a late fee of $</w:t>
      </w:r>
      <w:r w:rsidR="00B3463B">
        <w:t>2</w:t>
      </w:r>
      <w:r w:rsidRPr="007C010F">
        <w:t>0.00.  If a payment is more than 30 days later, the student will be suspended, and the account will be considered in default and the entire amount owed to the school becomes due.  All payments are due on t</w:t>
      </w:r>
      <w:r w:rsidR="002525DD">
        <w:t>he 30</w:t>
      </w:r>
      <w:r w:rsidR="002525DD" w:rsidRPr="002525DD">
        <w:rPr>
          <w:vertAlign w:val="superscript"/>
        </w:rPr>
        <w:t>th</w:t>
      </w:r>
      <w:r w:rsidR="002525DD">
        <w:t xml:space="preserve"> </w:t>
      </w:r>
      <w:r w:rsidRPr="007C010F">
        <w:t>of each month unless prior arrangements are made and documented.</w:t>
      </w:r>
      <w:r w:rsidR="00E85A8F">
        <w:t xml:space="preserve"> Late fees will be added on the </w:t>
      </w:r>
      <w:r w:rsidR="0055776A">
        <w:t>6</w:t>
      </w:r>
      <w:r w:rsidR="00E85A8F" w:rsidRPr="00E85A8F">
        <w:rPr>
          <w:vertAlign w:val="superscript"/>
        </w:rPr>
        <w:t>th</w:t>
      </w:r>
      <w:r w:rsidR="00E85A8F">
        <w:t xml:space="preserve"> day of the month </w:t>
      </w:r>
      <w:r w:rsidR="00EA2C15">
        <w:t>with</w:t>
      </w:r>
      <w:r w:rsidR="00B67AB2">
        <w:t xml:space="preserve"> no receipt of payment. </w:t>
      </w:r>
    </w:p>
    <w:p w14:paraId="6C017572" w14:textId="77777777" w:rsidR="007C010F" w:rsidRPr="007C010F" w:rsidRDefault="686219E5" w:rsidP="008F62EB">
      <w:pPr>
        <w:pStyle w:val="Heading2"/>
        <w:rPr>
          <w:rFonts w:eastAsia="Times New Roman"/>
        </w:rPr>
      </w:pPr>
      <w:bookmarkStart w:id="20" w:name="_Toc233290096"/>
      <w:r w:rsidRPr="686219E5">
        <w:rPr>
          <w:rFonts w:eastAsia="Times New Roman"/>
        </w:rPr>
        <w:lastRenderedPageBreak/>
        <w:t>Veterans Benefits</w:t>
      </w:r>
      <w:bookmarkEnd w:id="20"/>
    </w:p>
    <w:p w14:paraId="1565D7CA" w14:textId="30D967BE" w:rsidR="007C010F" w:rsidRPr="002D58DE" w:rsidRDefault="007C010F" w:rsidP="007C010F">
      <w:pPr>
        <w:pStyle w:val="Standard"/>
      </w:pPr>
      <w:r w:rsidRPr="007C010F">
        <w:t xml:space="preserve">Strand College of Hair Design is approved for Veterans Benefits.  Students enrolled in the Cosmetology program who qualifies for veteran’s benefits will be eligible for such benefits for all training provided on the college's premises provided they are enrolled in at least 25 clock hours per week.  The Veterans Administration ultimately determines student eligibility, and it is the student's responsibility to apply for such directly with the Veterans Administration office. The student is responsible for paying the college’s tuition fee according to their individual contract.  The college is not paid directly by VA. The student will be responsible for making the payments.   Once the V.A. has paid the students’ tuition the contract is followed regarding refund calculations should a student withdraw. Any dispute regarding fees owed </w:t>
      </w:r>
      <w:proofErr w:type="gramStart"/>
      <w:r w:rsidRPr="007C010F">
        <w:t>to</w:t>
      </w:r>
      <w:proofErr w:type="gramEnd"/>
      <w:r w:rsidRPr="007C010F">
        <w:t xml:space="preserve"> V.A. is between the students and the Veterans Administration.</w:t>
      </w:r>
    </w:p>
    <w:p w14:paraId="761FE3A8" w14:textId="20D79DEF" w:rsidR="007C010F" w:rsidRPr="008F62EB" w:rsidRDefault="007C010F" w:rsidP="008F62EB">
      <w:pPr>
        <w:pStyle w:val="Heading2"/>
      </w:pPr>
      <w:bookmarkStart w:id="21" w:name="_Toc233290097"/>
      <w:r w:rsidRPr="686219E5">
        <w:rPr>
          <w:rStyle w:val="SubtitleChar"/>
          <w:color w:val="0F4761" w:themeColor="accent1" w:themeShade="BF"/>
          <w:spacing w:val="0"/>
        </w:rPr>
        <w:t>VA Pending Payment Policy</w:t>
      </w:r>
      <w:bookmarkEnd w:id="21"/>
      <w:r w:rsidRPr="008F62EB">
        <w:t xml:space="preserve"> </w:t>
      </w:r>
    </w:p>
    <w:p w14:paraId="4856AE26" w14:textId="0B892592" w:rsidR="007C010F" w:rsidRPr="007C010F" w:rsidRDefault="007C010F" w:rsidP="007C010F">
      <w:pPr>
        <w:pStyle w:val="Standard"/>
      </w:pPr>
      <w:r w:rsidRPr="007C010F">
        <w:t>Student Rights and Responsibilities In the event the Federal Government is delayed with tuition and fee payments to the institution, for those students using Post 9/11 G.I. Bill® (Chapter 33) or Vocational Rehabilitation &amp; Employment (VR&amp;E, Chapter 31) benefits, students will maintain access to continued enrollment and all University resources. These include but are not limited to the library, access to the Student Services department, class attendance, and/or other functions to assure the academic success of the student. Students will not incur any penalty or late fees due to VA pending payments or be required to obtain additional funding to cover the cost of attendance. All students using Chapter 33 benefits must provide a copy of their Certificate of Eligibility (COE) to the institution prior to the first day of class. All Veterans using Chapter 31 benefits must also provide a valid VA Form 28-1905 from their VRC prior to the first day of each semester. Should the VA not provide a complete payment on the students’ behalf, the student will be responsible for all remaining costs incurred while attending school. This could occur if the student has already received all their approved benefits, as there would be no remaining entitlement.</w:t>
      </w:r>
    </w:p>
    <w:p w14:paraId="42027CCF" w14:textId="77777777" w:rsidR="007C010F" w:rsidRPr="007C010F" w:rsidRDefault="686219E5" w:rsidP="008F62EB">
      <w:pPr>
        <w:pStyle w:val="Heading2"/>
        <w:rPr>
          <w:rFonts w:eastAsia="Times New Roman"/>
        </w:rPr>
      </w:pPr>
      <w:bookmarkStart w:id="22" w:name="_Toc233290098"/>
      <w:r w:rsidRPr="686219E5">
        <w:rPr>
          <w:rFonts w:eastAsia="Times New Roman"/>
        </w:rPr>
        <w:t>Federal Financial Aid Programs</w:t>
      </w:r>
      <w:bookmarkEnd w:id="22"/>
    </w:p>
    <w:p w14:paraId="28084DCB" w14:textId="0EC82A6A" w:rsidR="007C010F" w:rsidRPr="002D58DE" w:rsidRDefault="007C010F" w:rsidP="007C010F">
      <w:pPr>
        <w:pStyle w:val="Standard"/>
      </w:pPr>
      <w:r w:rsidRPr="007C010F">
        <w:t>Strand College of Hair Design does participate in Federal Financial Aid Programs, Title IV. Financial Aid is available for those students who qualify.  Please contact the Admissions/Financial Assistance Office to obtain information regarding these programs. Further information and applications for Federal Financial Aid are available at</w:t>
      </w:r>
      <w:hyperlink r:id="rId20" w:history="1">
        <w:r w:rsidRPr="007C010F">
          <w:rPr>
            <w:rStyle w:val="Hyperlink"/>
          </w:rPr>
          <w:t>www.fafsa.ed.gov</w:t>
        </w:r>
      </w:hyperlink>
      <w:r w:rsidRPr="007C010F">
        <w:t xml:space="preserve"> or in the college’s Financial Aid Office.</w:t>
      </w:r>
    </w:p>
    <w:p w14:paraId="619D2ACD" w14:textId="77777777" w:rsidR="007C010F" w:rsidRPr="007C010F" w:rsidRDefault="686219E5" w:rsidP="686219E5">
      <w:pPr>
        <w:pStyle w:val="Heading2"/>
        <w:rPr>
          <w:rFonts w:eastAsia="Times New Roman"/>
        </w:rPr>
      </w:pPr>
      <w:bookmarkStart w:id="23" w:name="_Toc233290099"/>
      <w:r>
        <w:t>REFUND POLICY</w:t>
      </w:r>
      <w:bookmarkEnd w:id="23"/>
    </w:p>
    <w:p w14:paraId="657FF44E" w14:textId="77777777" w:rsidR="007C010F" w:rsidRPr="007C010F" w:rsidRDefault="007C010F" w:rsidP="007C010F">
      <w:pPr>
        <w:pStyle w:val="Standard"/>
      </w:pPr>
      <w:r w:rsidRPr="007C010F">
        <w:t xml:space="preserve">Strand College maintains the following refund policy:  </w:t>
      </w:r>
    </w:p>
    <w:p w14:paraId="78CC3B82" w14:textId="77777777" w:rsidR="007C010F" w:rsidRPr="007C010F" w:rsidRDefault="007C010F" w:rsidP="007C010F">
      <w:pPr>
        <w:pStyle w:val="Standard"/>
      </w:pPr>
    </w:p>
    <w:p w14:paraId="4E13EF00" w14:textId="77777777" w:rsidR="007C010F" w:rsidRPr="007C010F" w:rsidRDefault="007C010F" w:rsidP="007C010F">
      <w:pPr>
        <w:pStyle w:val="Standard"/>
        <w:numPr>
          <w:ilvl w:val="0"/>
          <w:numId w:val="10"/>
        </w:numPr>
      </w:pPr>
      <w:r w:rsidRPr="007C010F">
        <w:t xml:space="preserve">Strand College will not release to any licensing board or other schools any certified hours or transcripts unless the student has met all financial and contractual obligations to the college.  </w:t>
      </w:r>
    </w:p>
    <w:p w14:paraId="6DC4A7BE" w14:textId="77777777" w:rsidR="007C010F" w:rsidRPr="007C010F" w:rsidRDefault="007C010F" w:rsidP="007C010F">
      <w:pPr>
        <w:pStyle w:val="Standard"/>
      </w:pPr>
    </w:p>
    <w:p w14:paraId="2C640E93" w14:textId="77777777" w:rsidR="007C010F" w:rsidRPr="007C010F" w:rsidRDefault="007C010F" w:rsidP="007C010F">
      <w:pPr>
        <w:pStyle w:val="Standard"/>
        <w:numPr>
          <w:ilvl w:val="0"/>
          <w:numId w:val="10"/>
        </w:numPr>
      </w:pPr>
      <w:r w:rsidRPr="007C010F">
        <w:t xml:space="preserve">If the college is permanently closed and no longer offering instruction after the student has enrolled and instruction has begun, the student shall be entitled to a “pro rata” </w:t>
      </w:r>
      <w:r w:rsidRPr="007C010F">
        <w:lastRenderedPageBreak/>
        <w:t xml:space="preserve">refund of the tuition. Students on Title IV monies shall be refunded in accordance with the Department of Education requirements.  Students will be notified of any </w:t>
      </w:r>
      <w:proofErr w:type="gramStart"/>
      <w:r w:rsidRPr="007C010F">
        <w:t>teach</w:t>
      </w:r>
      <w:proofErr w:type="gramEnd"/>
      <w:r w:rsidRPr="007C010F">
        <w:t>-out agreement with another college and/or the related bond assigned to the State.</w:t>
      </w:r>
    </w:p>
    <w:p w14:paraId="158FDC45" w14:textId="77777777" w:rsidR="007C010F" w:rsidRPr="007C010F" w:rsidRDefault="007C010F" w:rsidP="007C010F">
      <w:pPr>
        <w:pStyle w:val="Standard"/>
      </w:pPr>
    </w:p>
    <w:p w14:paraId="4B0205C1" w14:textId="7FACDCD9" w:rsidR="007C010F" w:rsidRPr="007C010F" w:rsidRDefault="007C010F" w:rsidP="007C010F">
      <w:pPr>
        <w:pStyle w:val="Standard"/>
        <w:numPr>
          <w:ilvl w:val="0"/>
          <w:numId w:val="10"/>
        </w:numPr>
      </w:pPr>
      <w:r w:rsidRPr="007C010F">
        <w:t>If the course and/or program are cancelled after student enrollment and before instruction in the course and/or program has begun, the school shall at its option provide a full refund of all monies paid.</w:t>
      </w:r>
    </w:p>
    <w:p w14:paraId="27A389EB" w14:textId="77777777" w:rsidR="007C010F" w:rsidRPr="007C010F" w:rsidRDefault="007C010F" w:rsidP="007C010F">
      <w:pPr>
        <w:pStyle w:val="Standard"/>
      </w:pPr>
    </w:p>
    <w:p w14:paraId="47EEB6D1" w14:textId="77777777" w:rsidR="007C010F" w:rsidRPr="007C010F" w:rsidRDefault="007C010F" w:rsidP="007C010F">
      <w:pPr>
        <w:pStyle w:val="Standard"/>
        <w:numPr>
          <w:ilvl w:val="0"/>
          <w:numId w:val="10"/>
        </w:numPr>
      </w:pPr>
      <w:r w:rsidRPr="007C010F">
        <w:t>If the school cancels a course and/or program and ceases to offer instruction after students have enrolled and instruction has begun the school shall, at its option, provide a full refund of all monies paid.</w:t>
      </w:r>
    </w:p>
    <w:p w14:paraId="2BE83D7A" w14:textId="77777777" w:rsidR="007C010F" w:rsidRPr="007C010F" w:rsidRDefault="007C010F" w:rsidP="007C010F">
      <w:pPr>
        <w:pStyle w:val="Standard"/>
      </w:pPr>
    </w:p>
    <w:p w14:paraId="078B4B17" w14:textId="77777777" w:rsidR="007C010F" w:rsidRPr="007C010F" w:rsidRDefault="007C010F" w:rsidP="007C010F">
      <w:pPr>
        <w:pStyle w:val="Standard"/>
        <w:numPr>
          <w:ilvl w:val="0"/>
          <w:numId w:val="10"/>
        </w:numPr>
      </w:pPr>
      <w:r w:rsidRPr="007C010F">
        <w:t xml:space="preserve">A Student that has withdrawn will receive a certified transcript of hours       has been obtained by the student and the college has been compensated for within 10 working days of official withdrawal in writing received by the college from the student.  Any additional certified transcripts will cost $20.00 each.  </w:t>
      </w:r>
    </w:p>
    <w:p w14:paraId="05CC55B3" w14:textId="77777777" w:rsidR="007C010F" w:rsidRPr="007C010F" w:rsidRDefault="007C010F" w:rsidP="007C010F">
      <w:pPr>
        <w:pStyle w:val="Standard"/>
      </w:pPr>
    </w:p>
    <w:p w14:paraId="0B006B2E" w14:textId="77777777" w:rsidR="007C010F" w:rsidRPr="007C010F" w:rsidRDefault="007C010F" w:rsidP="007C010F">
      <w:pPr>
        <w:pStyle w:val="Standard"/>
        <w:numPr>
          <w:ilvl w:val="0"/>
          <w:numId w:val="10"/>
        </w:numPr>
      </w:pPr>
      <w:r w:rsidRPr="007C010F">
        <w:t>A student has reviewed a copy of Strand College Rules &amp; Regulations. (Reviewed during orientation). State Regulations are posted throughout the college. (This is on the enrollment agreement).</w:t>
      </w:r>
    </w:p>
    <w:p w14:paraId="2A1C6B33" w14:textId="77777777" w:rsidR="007C010F" w:rsidRPr="007C010F" w:rsidRDefault="007C010F" w:rsidP="007C010F">
      <w:pPr>
        <w:pStyle w:val="Standard"/>
      </w:pPr>
    </w:p>
    <w:p w14:paraId="1F4952CE" w14:textId="77777777" w:rsidR="007C010F" w:rsidRPr="007C010F" w:rsidRDefault="007C010F" w:rsidP="007C010F">
      <w:pPr>
        <w:pStyle w:val="Standard"/>
        <w:numPr>
          <w:ilvl w:val="0"/>
          <w:numId w:val="10"/>
        </w:numPr>
      </w:pPr>
      <w:r w:rsidRPr="007C010F">
        <w:t>An application rejected by Strand College shall be entitled to a refund of all monies except the non-refundable application fee, if applicable.</w:t>
      </w:r>
    </w:p>
    <w:p w14:paraId="5AFA630E" w14:textId="77777777" w:rsidR="007C010F" w:rsidRPr="007C010F" w:rsidRDefault="007C010F" w:rsidP="007C010F">
      <w:pPr>
        <w:pStyle w:val="Standard"/>
      </w:pPr>
    </w:p>
    <w:p w14:paraId="52B6EF18" w14:textId="77777777" w:rsidR="007C010F" w:rsidRPr="007C010F" w:rsidRDefault="007C010F" w:rsidP="007C010F">
      <w:pPr>
        <w:pStyle w:val="Standard"/>
        <w:numPr>
          <w:ilvl w:val="0"/>
          <w:numId w:val="10"/>
        </w:numPr>
      </w:pPr>
      <w:r w:rsidRPr="007C010F">
        <w:t xml:space="preserve">If a Student (or in the case of a Student under the age of 18, his/her parent or guardian) cancels his/her enrollment and demands a refund, in writing or in person, within 3 business days of the signing of an enrollment contract, regardless of if training has started or not, all monies collected shall be refunded minus application fee.  The cancellation date will be determined by the postmark on the written notification, or the date said information is delivered to the school administrator in person.  </w:t>
      </w:r>
    </w:p>
    <w:p w14:paraId="4EFF51D8" w14:textId="77777777" w:rsidR="007C010F" w:rsidRPr="007C010F" w:rsidRDefault="007C010F" w:rsidP="007C010F">
      <w:pPr>
        <w:pStyle w:val="Standard"/>
      </w:pPr>
    </w:p>
    <w:p w14:paraId="33F3BB6A" w14:textId="77777777" w:rsidR="007C010F" w:rsidRPr="007C010F" w:rsidRDefault="007C010F" w:rsidP="007C010F">
      <w:pPr>
        <w:pStyle w:val="Standard"/>
        <w:numPr>
          <w:ilvl w:val="0"/>
          <w:numId w:val="10"/>
        </w:numPr>
      </w:pPr>
      <w:r w:rsidRPr="007C010F">
        <w:t>If a student cancels her/her enrollment after 3 business days, but prior to entering classes, he/she shall be entitled to a refund of all monies less an application fee of $100.00 which is nonrefundable.</w:t>
      </w:r>
    </w:p>
    <w:p w14:paraId="28699339" w14:textId="77777777" w:rsidR="007C010F" w:rsidRPr="007C010F" w:rsidRDefault="007C010F" w:rsidP="007C010F">
      <w:pPr>
        <w:pStyle w:val="Standard"/>
      </w:pPr>
    </w:p>
    <w:p w14:paraId="7541B0A5" w14:textId="77777777" w:rsidR="007C010F" w:rsidRDefault="007C010F" w:rsidP="007C010F">
      <w:pPr>
        <w:pStyle w:val="Standard"/>
        <w:numPr>
          <w:ilvl w:val="0"/>
          <w:numId w:val="10"/>
        </w:numPr>
      </w:pPr>
      <w:r w:rsidRPr="007C010F">
        <w:t>For students who enroll in and begin classes, the following schedule of tuition adjustments will apply:</w:t>
      </w:r>
    </w:p>
    <w:p w14:paraId="3E1E1092" w14:textId="77777777" w:rsidR="007C010F" w:rsidRPr="007C010F" w:rsidRDefault="007C010F" w:rsidP="007C010F">
      <w:pPr>
        <w:pStyle w:val="Standard"/>
      </w:pPr>
    </w:p>
    <w:p w14:paraId="742299F5" w14:textId="77777777" w:rsidR="007C010F" w:rsidRPr="007C010F" w:rsidRDefault="007C010F" w:rsidP="007C010F">
      <w:pPr>
        <w:pStyle w:val="Standard"/>
        <w:rPr>
          <w:u w:val="single"/>
        </w:rPr>
      </w:pPr>
      <w:r w:rsidRPr="007C010F">
        <w:rPr>
          <w:u w:val="single"/>
        </w:rPr>
        <w:t>% Of Enrollment Time of Course Owed to Strand College</w:t>
      </w:r>
    </w:p>
    <w:p w14:paraId="6E793B1F" w14:textId="77777777" w:rsidR="007C010F" w:rsidRPr="007C010F" w:rsidRDefault="007C010F" w:rsidP="007C010F">
      <w:pPr>
        <w:pStyle w:val="Standard"/>
      </w:pPr>
      <w:r w:rsidRPr="007C010F">
        <w:rPr>
          <w:i/>
          <w:iCs/>
        </w:rPr>
        <w:t>Time</w:t>
      </w:r>
      <w:r w:rsidRPr="007C010F">
        <w:rPr>
          <w:i/>
          <w:iCs/>
        </w:rPr>
        <w:tab/>
      </w:r>
      <w:r w:rsidRPr="007C010F">
        <w:rPr>
          <w:i/>
          <w:iCs/>
        </w:rPr>
        <w:tab/>
      </w:r>
      <w:r w:rsidRPr="007C010F">
        <w:rPr>
          <w:i/>
          <w:iCs/>
        </w:rPr>
        <w:tab/>
      </w:r>
      <w:r w:rsidRPr="007C010F">
        <w:rPr>
          <w:i/>
          <w:iCs/>
        </w:rPr>
        <w:tab/>
        <w:t>Amount of Total Tuition</w:t>
      </w:r>
    </w:p>
    <w:p w14:paraId="3BDDFC7D" w14:textId="77777777" w:rsidR="007C010F" w:rsidRPr="007C010F" w:rsidRDefault="007C010F" w:rsidP="007C010F">
      <w:pPr>
        <w:pStyle w:val="Standard"/>
      </w:pPr>
      <w:r w:rsidRPr="007C010F">
        <w:t>.01% to 4.9%</w:t>
      </w:r>
      <w:r w:rsidRPr="007C010F">
        <w:tab/>
      </w:r>
      <w:r w:rsidRPr="007C010F">
        <w:tab/>
      </w:r>
      <w:r w:rsidRPr="007C010F">
        <w:tab/>
      </w:r>
      <w:r w:rsidRPr="007C010F">
        <w:tab/>
      </w:r>
      <w:r w:rsidRPr="007C010F">
        <w:tab/>
        <w:t>20%</w:t>
      </w:r>
    </w:p>
    <w:p w14:paraId="4E2C145C" w14:textId="050C5456" w:rsidR="007C010F" w:rsidRPr="007C010F" w:rsidRDefault="007C010F" w:rsidP="007C010F">
      <w:pPr>
        <w:pStyle w:val="Standard"/>
      </w:pPr>
      <w:r w:rsidRPr="007C010F">
        <w:t>5.00% to 9.9%</w:t>
      </w:r>
      <w:r w:rsidRPr="007C010F">
        <w:tab/>
      </w:r>
      <w:r w:rsidRPr="007C010F">
        <w:tab/>
      </w:r>
      <w:r w:rsidRPr="007C010F">
        <w:tab/>
      </w:r>
      <w:r>
        <w:tab/>
      </w:r>
      <w:r w:rsidRPr="007C010F">
        <w:tab/>
        <w:t>30%</w:t>
      </w:r>
    </w:p>
    <w:p w14:paraId="0C15FC2B" w14:textId="77777777" w:rsidR="007C010F" w:rsidRPr="007C010F" w:rsidRDefault="007C010F" w:rsidP="007C010F">
      <w:pPr>
        <w:pStyle w:val="Standard"/>
      </w:pPr>
      <w:r w:rsidRPr="007C010F">
        <w:t>10.00% to 14.9%</w:t>
      </w:r>
      <w:r w:rsidRPr="007C010F">
        <w:tab/>
      </w:r>
      <w:r w:rsidRPr="007C010F">
        <w:tab/>
      </w:r>
      <w:r w:rsidRPr="007C010F">
        <w:tab/>
      </w:r>
      <w:r w:rsidRPr="007C010F">
        <w:tab/>
        <w:t>40%</w:t>
      </w:r>
    </w:p>
    <w:p w14:paraId="4277C2EE" w14:textId="77777777" w:rsidR="007C010F" w:rsidRPr="007C010F" w:rsidRDefault="007C010F" w:rsidP="007C010F">
      <w:pPr>
        <w:pStyle w:val="Standard"/>
      </w:pPr>
      <w:r w:rsidRPr="007C010F">
        <w:t>15.00% to 24.9%</w:t>
      </w:r>
      <w:r w:rsidRPr="007C010F">
        <w:tab/>
      </w:r>
      <w:r w:rsidRPr="007C010F">
        <w:tab/>
      </w:r>
      <w:r w:rsidRPr="007C010F">
        <w:tab/>
      </w:r>
      <w:r w:rsidRPr="007C010F">
        <w:tab/>
        <w:t>45%</w:t>
      </w:r>
    </w:p>
    <w:p w14:paraId="077DFEFA" w14:textId="77777777" w:rsidR="007C010F" w:rsidRPr="007C010F" w:rsidRDefault="007C010F" w:rsidP="007C010F">
      <w:pPr>
        <w:pStyle w:val="Standard"/>
      </w:pPr>
      <w:r w:rsidRPr="007C010F">
        <w:t>25.00% to 49.9%</w:t>
      </w:r>
      <w:r w:rsidRPr="007C010F">
        <w:tab/>
      </w:r>
      <w:r w:rsidRPr="007C010F">
        <w:tab/>
      </w:r>
      <w:r w:rsidRPr="007C010F">
        <w:tab/>
      </w:r>
      <w:r w:rsidRPr="007C010F">
        <w:tab/>
        <w:t>70%</w:t>
      </w:r>
    </w:p>
    <w:p w14:paraId="07AB807C" w14:textId="77777777" w:rsidR="007C010F" w:rsidRPr="007C010F" w:rsidRDefault="007C010F" w:rsidP="007C010F">
      <w:pPr>
        <w:pStyle w:val="Standard"/>
      </w:pPr>
      <w:r w:rsidRPr="007C010F">
        <w:lastRenderedPageBreak/>
        <w:t>50.00% or over</w:t>
      </w:r>
      <w:r w:rsidRPr="007C010F">
        <w:tab/>
      </w:r>
      <w:r w:rsidRPr="007C010F">
        <w:tab/>
      </w:r>
      <w:r w:rsidRPr="007C010F">
        <w:tab/>
      </w:r>
      <w:r w:rsidRPr="007C010F">
        <w:tab/>
        <w:t>100%</w:t>
      </w:r>
    </w:p>
    <w:p w14:paraId="596CC958" w14:textId="77777777" w:rsidR="007C010F" w:rsidRPr="007C010F" w:rsidRDefault="007C010F" w:rsidP="007C010F">
      <w:pPr>
        <w:pStyle w:val="Standard"/>
      </w:pPr>
    </w:p>
    <w:p w14:paraId="3D752CEE" w14:textId="77777777" w:rsidR="007C010F" w:rsidRPr="007C010F" w:rsidRDefault="007C010F" w:rsidP="007C010F">
      <w:pPr>
        <w:pStyle w:val="Standard"/>
        <w:numPr>
          <w:ilvl w:val="0"/>
          <w:numId w:val="8"/>
        </w:numPr>
      </w:pPr>
      <w:r w:rsidRPr="007C010F">
        <w:t>Title IV recipients may be subject to a pro rata refund in compliance with 34 CFR 668.22 (See details pg. 13)</w:t>
      </w:r>
    </w:p>
    <w:p w14:paraId="534978E2" w14:textId="77777777" w:rsidR="007C010F" w:rsidRPr="007C010F" w:rsidRDefault="007C010F" w:rsidP="007C010F">
      <w:pPr>
        <w:pStyle w:val="Standard"/>
      </w:pPr>
    </w:p>
    <w:p w14:paraId="44AF4873" w14:textId="77777777" w:rsidR="007C010F" w:rsidRPr="007C010F" w:rsidRDefault="007C010F" w:rsidP="007C010F">
      <w:pPr>
        <w:pStyle w:val="Standard"/>
        <w:numPr>
          <w:ilvl w:val="0"/>
          <w:numId w:val="8"/>
        </w:numPr>
      </w:pPr>
      <w:r w:rsidRPr="007C010F">
        <w:rPr>
          <w:u w:val="single"/>
        </w:rPr>
        <w:t xml:space="preserve">Enrollment Time" is defined as the time elapsed between the actual starting date and the date of the student's last day of physical attendance in the college.  </w:t>
      </w:r>
      <w:r w:rsidRPr="007C010F">
        <w:t>Any monies due to the applicant or student shall be refunded within 30 days of formal cancellation by the student or formal termination by Strand College.</w:t>
      </w:r>
    </w:p>
    <w:p w14:paraId="137B2F29" w14:textId="77777777" w:rsidR="007C010F" w:rsidRPr="007C010F" w:rsidRDefault="007C010F" w:rsidP="007C010F">
      <w:pPr>
        <w:pStyle w:val="Standard"/>
      </w:pPr>
    </w:p>
    <w:p w14:paraId="77CCE107" w14:textId="5CD70DA4" w:rsidR="007C010F" w:rsidRPr="007C010F" w:rsidRDefault="007C010F" w:rsidP="007C010F">
      <w:pPr>
        <w:pStyle w:val="Standard"/>
        <w:numPr>
          <w:ilvl w:val="0"/>
          <w:numId w:val="8"/>
        </w:numPr>
      </w:pPr>
      <w:r w:rsidRPr="007C010F">
        <w:t xml:space="preserve">All refunds are calculated based on the </w:t>
      </w:r>
      <w:proofErr w:type="gramStart"/>
      <w:r w:rsidR="00A27FF5" w:rsidRPr="007C010F">
        <w:t>students</w:t>
      </w:r>
      <w:proofErr w:type="gramEnd"/>
      <w:r w:rsidRPr="007C010F">
        <w:t xml:space="preserve"> scheduled hours as of their last date of attendance.  Unofficial withdrawals for clock hour students are determined by the school through monitoring every 14 days.</w:t>
      </w:r>
    </w:p>
    <w:p w14:paraId="09E1BF09" w14:textId="77777777" w:rsidR="007C010F" w:rsidRPr="007C010F" w:rsidRDefault="007C010F" w:rsidP="007C010F">
      <w:pPr>
        <w:pStyle w:val="Standard"/>
      </w:pPr>
    </w:p>
    <w:p w14:paraId="346A688E" w14:textId="77777777" w:rsidR="007C010F" w:rsidRPr="007C010F" w:rsidRDefault="007C010F" w:rsidP="007C010F">
      <w:pPr>
        <w:pStyle w:val="Standard"/>
        <w:numPr>
          <w:ilvl w:val="0"/>
          <w:numId w:val="8"/>
        </w:numPr>
      </w:pPr>
      <w:r w:rsidRPr="007C010F">
        <w:t>The above refund policy is effective for any termination by either student or Strand College (expulsion, failure to return from Leave of Absence, or unofficial withdrawal).  For official withdrawals, the cancellation date is determined by the postmark on written notification, or the date said information is delivered to school in person.</w:t>
      </w:r>
    </w:p>
    <w:p w14:paraId="7139D079" w14:textId="77777777" w:rsidR="007C010F" w:rsidRPr="007C010F" w:rsidRDefault="007C010F" w:rsidP="007C010F">
      <w:pPr>
        <w:pStyle w:val="Standard"/>
        <w:numPr>
          <w:ilvl w:val="0"/>
          <w:numId w:val="8"/>
        </w:numPr>
      </w:pPr>
      <w:r w:rsidRPr="007C010F">
        <w:t>Textbooks and kits are non-refundable once the student has received materials.</w:t>
      </w:r>
    </w:p>
    <w:p w14:paraId="51FF9756" w14:textId="77777777" w:rsidR="007C010F" w:rsidRPr="007C010F" w:rsidRDefault="007C010F" w:rsidP="007C010F">
      <w:pPr>
        <w:pStyle w:val="Standard"/>
      </w:pPr>
    </w:p>
    <w:p w14:paraId="555D8EF0" w14:textId="77777777" w:rsidR="007C010F" w:rsidRPr="007C010F" w:rsidRDefault="007C010F" w:rsidP="007C010F">
      <w:pPr>
        <w:pStyle w:val="Standard"/>
        <w:numPr>
          <w:ilvl w:val="0"/>
          <w:numId w:val="8"/>
        </w:numPr>
      </w:pPr>
      <w:r w:rsidRPr="007C010F">
        <w:t xml:space="preserve">Strand College may terminate students for reasons listed in the Rules and Regulations listed in the catalog. </w:t>
      </w:r>
      <w:r w:rsidRPr="007C010F">
        <w:tab/>
      </w:r>
    </w:p>
    <w:p w14:paraId="01417F15" w14:textId="77777777" w:rsidR="007C010F" w:rsidRPr="007C010F" w:rsidRDefault="007C010F" w:rsidP="007C010F">
      <w:pPr>
        <w:pStyle w:val="Standard"/>
        <w:numPr>
          <w:ilvl w:val="0"/>
          <w:numId w:val="8"/>
        </w:numPr>
      </w:pPr>
      <w:r w:rsidRPr="007C010F">
        <w:t>A student on an approved Leave of Absence notifies the school that he/she will not be returning; the date of withdrawal termination shall be the earlier the scheduled date of return from the LOA or the date of the student notifies the institution that the student will not be returning.</w:t>
      </w:r>
      <w:r w:rsidRPr="007C010F">
        <w:tab/>
      </w:r>
    </w:p>
    <w:p w14:paraId="48B4FFB3" w14:textId="77777777" w:rsidR="007C010F" w:rsidRPr="007C010F" w:rsidRDefault="007C010F" w:rsidP="007C010F">
      <w:pPr>
        <w:pStyle w:val="Standard"/>
      </w:pPr>
    </w:p>
    <w:p w14:paraId="62C26346" w14:textId="77777777" w:rsidR="007C010F" w:rsidRPr="007C010F" w:rsidRDefault="007C010F" w:rsidP="007C010F">
      <w:pPr>
        <w:pStyle w:val="Standard"/>
      </w:pPr>
      <w:r w:rsidRPr="007C010F">
        <w:t>Kits/Mannequins assigned to students remain property of the college until the student graduates. These items will NOT be removed from the classroom nor student salon area, unless given permission by Instructor.</w:t>
      </w:r>
    </w:p>
    <w:p w14:paraId="5667534A" w14:textId="77777777" w:rsidR="007C010F" w:rsidRPr="007C010F" w:rsidRDefault="007C010F" w:rsidP="007C010F">
      <w:pPr>
        <w:pStyle w:val="Standard"/>
      </w:pPr>
      <w:r w:rsidRPr="007C010F">
        <w:t>The student's rights hereunder may not be assigned, but the school may sell, assign, or transfer its rights to payment hereunder.  Both parties hereto are bound to the faithful and earnest performance of the enrollment contract.</w:t>
      </w:r>
    </w:p>
    <w:p w14:paraId="54F31613" w14:textId="77777777" w:rsidR="007C010F" w:rsidRPr="007C010F" w:rsidRDefault="007C010F" w:rsidP="007C010F">
      <w:pPr>
        <w:pStyle w:val="Standard"/>
        <w:rPr>
          <w:b/>
          <w:bCs/>
          <w:u w:val="single"/>
        </w:rPr>
      </w:pPr>
    </w:p>
    <w:p w14:paraId="68DFB04C" w14:textId="77777777" w:rsidR="008F62EB" w:rsidRDefault="686219E5" w:rsidP="008F62EB">
      <w:pPr>
        <w:pStyle w:val="Subtitle"/>
        <w:spacing w:after="0"/>
        <w:rPr>
          <w:rFonts w:eastAsia="Times New Roman"/>
          <w:color w:val="auto"/>
          <w:sz w:val="24"/>
          <w:szCs w:val="24"/>
        </w:rPr>
      </w:pPr>
      <w:bookmarkStart w:id="24" w:name="_Toc233290100"/>
      <w:r w:rsidRPr="686219E5">
        <w:rPr>
          <w:rStyle w:val="Heading2Char"/>
        </w:rPr>
        <w:t>Return of Title IV Funds</w:t>
      </w:r>
      <w:bookmarkEnd w:id="24"/>
      <w:r w:rsidRPr="686219E5">
        <w:rPr>
          <w:rFonts w:eastAsia="Times New Roman"/>
        </w:rPr>
        <w:t xml:space="preserve"> </w:t>
      </w:r>
    </w:p>
    <w:p w14:paraId="0CA2A8BA" w14:textId="2A49B634" w:rsidR="007C010F" w:rsidRPr="007C010F" w:rsidRDefault="007C010F" w:rsidP="007C010F">
      <w:pPr>
        <w:pStyle w:val="Subtitle"/>
        <w:rPr>
          <w:rFonts w:eastAsia="Times New Roman"/>
        </w:rPr>
      </w:pPr>
      <w:r w:rsidRPr="008F62EB">
        <w:rPr>
          <w:rFonts w:eastAsia="Times New Roman"/>
          <w:color w:val="auto"/>
          <w:sz w:val="24"/>
          <w:szCs w:val="24"/>
        </w:rPr>
        <w:t>(details of refunds Item 9 in Refund Policy)</w:t>
      </w:r>
    </w:p>
    <w:p w14:paraId="572FA888" w14:textId="77777777" w:rsidR="007C010F" w:rsidRPr="007C010F" w:rsidRDefault="007C010F" w:rsidP="007C010F">
      <w:pPr>
        <w:pStyle w:val="Standard"/>
      </w:pPr>
      <w:r w:rsidRPr="007C010F">
        <w:t xml:space="preserve">The law specifies how your school must determine the amount of Title IV program assistance that you earn if you withdraw from school. The Title IV programs that are covered by this law are: Federal Pell Grants, Direct Stafford Loans, PLUS Loans. Determination Date/Withdrawal Date (Official/Unofficial Withdrawal): The last date of attendance would be the last day the student was physically in attendance at the school.  A withdrawal date for a student who had been previously attending could be up to, but not to exceed, 14 calendar days from that student’s actual last date of attendance.  An active student officially withdraws when they notify the school’s administrative office of their intention to withdraw from school.  An active student is </w:t>
      </w:r>
      <w:r w:rsidRPr="007C010F">
        <w:lastRenderedPageBreak/>
        <w:t>considered unofficially withdrawn when they have been absent for 10 consecutive school days (14 calendar days) from their last date of physical attendance without notifying the school’s administrative office.</w:t>
      </w:r>
    </w:p>
    <w:p w14:paraId="5A6155C0" w14:textId="77777777" w:rsidR="007C010F" w:rsidRPr="007C010F" w:rsidRDefault="007C010F" w:rsidP="007C010F">
      <w:pPr>
        <w:pStyle w:val="Standard"/>
      </w:pPr>
    </w:p>
    <w:p w14:paraId="6323999D" w14:textId="77777777" w:rsidR="007C010F" w:rsidRPr="007C010F" w:rsidRDefault="007C010F" w:rsidP="007C010F">
      <w:pPr>
        <w:pStyle w:val="Standard"/>
      </w:pPr>
      <w:r w:rsidRPr="007C010F">
        <w:t>When you withdraw during your payment period the amount of Title IV program assistance that you have earned up to that point is determined by a specific formula. If you received (or your school or parents received on your behalf) less assistance than the amount that you earned, you may be able to receive those additional funds. If you received more assistance than you earned, the excess funds must be returned by the school and/or you.</w:t>
      </w:r>
    </w:p>
    <w:p w14:paraId="67C90755" w14:textId="77777777" w:rsidR="007C010F" w:rsidRPr="007C010F" w:rsidRDefault="007C010F" w:rsidP="007C010F">
      <w:pPr>
        <w:pStyle w:val="Standard"/>
      </w:pPr>
    </w:p>
    <w:p w14:paraId="262B25EA" w14:textId="77777777" w:rsidR="007C010F" w:rsidRPr="007C010F" w:rsidRDefault="007C010F" w:rsidP="007C010F">
      <w:pPr>
        <w:pStyle w:val="Standard"/>
      </w:pPr>
      <w:r w:rsidRPr="007C010F">
        <w:t>The amount of assistance that you have earned is determined on a pro-rata basis. For example, if you completed 30% of the scheduled hours in your payment period, you earn 30% of the assistance you were originally scheduled to receive. Once you have completed more than 60% of the scheduled hours in your payment period, you earn all the assistance that you were scheduled to receive for that period.</w:t>
      </w:r>
    </w:p>
    <w:p w14:paraId="605A5A46" w14:textId="77777777" w:rsidR="007C010F" w:rsidRPr="007C010F" w:rsidRDefault="007C010F" w:rsidP="007C010F">
      <w:pPr>
        <w:pStyle w:val="Standard"/>
      </w:pPr>
    </w:p>
    <w:p w14:paraId="05460839" w14:textId="77777777" w:rsidR="007C010F" w:rsidRPr="007C010F" w:rsidRDefault="007C010F" w:rsidP="007C010F">
      <w:pPr>
        <w:pStyle w:val="Standard"/>
      </w:pPr>
      <w:r w:rsidRPr="007C010F">
        <w:t xml:space="preserve">If you did not receive all the funds that you earned, you may be </w:t>
      </w:r>
      <w:proofErr w:type="gramStart"/>
      <w:r w:rsidRPr="007C010F">
        <w:t>due</w:t>
      </w:r>
      <w:proofErr w:type="gramEnd"/>
      <w:r w:rsidRPr="007C010F">
        <w:t xml:space="preserve"> a post-withdrawal disbursement. If your post-withdrawal disbursement includes loan funds, your school must get your permission before it can disburse them. You may choose to decline some or all the loan funds so that you don’t incur additional debt. Your school may automatically use all or a portion of your post-withdrawal disbursement of grant funds for tuition, fees, and room and board charges (as contracted with the school). The school needs your permission to use the post-withdrawal grant disbursement for all other school charges. If you do not give your permission (some schools ask for this when you enroll), you will be offered funds. However, it may be in your best interest to allow the school to keep the funds to reduce your debt at the school.</w:t>
      </w:r>
    </w:p>
    <w:p w14:paraId="6AB62F8C" w14:textId="77777777" w:rsidR="007C010F" w:rsidRPr="007C010F" w:rsidRDefault="007C010F" w:rsidP="007C010F">
      <w:pPr>
        <w:pStyle w:val="Standard"/>
      </w:pPr>
      <w:r w:rsidRPr="007C010F">
        <w:t>There are some Title IV funds that you were scheduled to receive that cannot be disbursed to you once you withdraw because of other eligibility requirements. For example, if you are a first-time, first-year undergraduate student and you have not completed the first 30 days of your program before you withdraw, you will not receive any Direct loan funds that you would have received had you remained enrolled past the 30th day. If you receive (or your school or parent receive on your behalf) excess Title IV program funds that must be returned, your school must return a portion of the excess equal to the lesser of your institutional charges multiplied by the unearned percentage of your funds, or the entire amount of excess funds. The school must return this amount even if it didn’t keep this amount of your Title IV program funds. If your school is not required to return all the excess funds, you must return the remaining amount. Any loan funds that you must return, you (or your parents for a PLUS Loan) repay in accordance with the terms of the promissory note. That is, you make scheduled payments to the holder of the loan over a period.</w:t>
      </w:r>
    </w:p>
    <w:p w14:paraId="6A4AFA94" w14:textId="77777777" w:rsidR="007C010F" w:rsidRPr="007C010F" w:rsidRDefault="007C010F" w:rsidP="007C010F">
      <w:pPr>
        <w:pStyle w:val="Standard"/>
      </w:pPr>
    </w:p>
    <w:p w14:paraId="597BEF1C" w14:textId="77777777" w:rsidR="007C010F" w:rsidRPr="007C010F" w:rsidRDefault="007C010F" w:rsidP="007C010F">
      <w:pPr>
        <w:pStyle w:val="Standard"/>
      </w:pPr>
      <w:r w:rsidRPr="007C010F">
        <w:t>Any amount of unearned grant funds that you must return is called overpayment. You must plan with your school or the Department of Education to return the unearned grant funds.</w:t>
      </w:r>
    </w:p>
    <w:p w14:paraId="0290DBDE" w14:textId="77777777" w:rsidR="007C010F" w:rsidRPr="007C010F" w:rsidRDefault="007C010F" w:rsidP="007C010F">
      <w:pPr>
        <w:pStyle w:val="Standard"/>
      </w:pPr>
    </w:p>
    <w:p w14:paraId="0A4F8D32" w14:textId="77777777" w:rsidR="007C010F" w:rsidRPr="007C010F" w:rsidRDefault="007C010F" w:rsidP="007C010F">
      <w:pPr>
        <w:pStyle w:val="Standard"/>
      </w:pPr>
      <w:r w:rsidRPr="007C010F">
        <w:t xml:space="preserve">The requirements for Title IV program funds when you withdraw are separate from any Institutional Refund Policy that your school may have. Therefore, you may still owe funds to the </w:t>
      </w:r>
      <w:r w:rsidRPr="007C010F">
        <w:lastRenderedPageBreak/>
        <w:t>school to cover unpaid institutional charges. Your school may also charge you for any Title IV program funds that the school was required to return.</w:t>
      </w:r>
    </w:p>
    <w:p w14:paraId="28E87DD3" w14:textId="77777777" w:rsidR="007C010F" w:rsidRPr="007C010F" w:rsidRDefault="007C010F" w:rsidP="007C010F">
      <w:pPr>
        <w:pStyle w:val="Standard"/>
        <w:rPr>
          <w:b/>
          <w:bCs/>
          <w:u w:val="single"/>
        </w:rPr>
      </w:pPr>
    </w:p>
    <w:p w14:paraId="7A2FDD22" w14:textId="77777777" w:rsidR="007C010F" w:rsidRPr="007C010F" w:rsidRDefault="686219E5" w:rsidP="008F62EB">
      <w:pPr>
        <w:pStyle w:val="Heading2"/>
        <w:rPr>
          <w:rFonts w:eastAsia="Times New Roman"/>
        </w:rPr>
      </w:pPr>
      <w:bookmarkStart w:id="25" w:name="_Toc233290101"/>
      <w:r w:rsidRPr="686219E5">
        <w:rPr>
          <w:rFonts w:eastAsia="Times New Roman"/>
        </w:rPr>
        <w:t>Return of Funds by the School</w:t>
      </w:r>
      <w:bookmarkEnd w:id="25"/>
    </w:p>
    <w:p w14:paraId="19435BF9" w14:textId="77777777" w:rsidR="007C010F" w:rsidRPr="007C010F" w:rsidRDefault="007C010F" w:rsidP="007C010F">
      <w:pPr>
        <w:pStyle w:val="Standard"/>
      </w:pPr>
      <w:r w:rsidRPr="007C010F">
        <w:t>The school will make the refund determination within thirty (30) days from the date of withdraw/termination and return the unearned funds for which the school is responsible as soon as possible, but no later than 45 days after the date of student withdraw/termination.</w:t>
      </w:r>
    </w:p>
    <w:p w14:paraId="482C3001" w14:textId="77777777" w:rsidR="007C010F" w:rsidRPr="007C010F" w:rsidRDefault="007C010F" w:rsidP="007C010F">
      <w:pPr>
        <w:pStyle w:val="Standard"/>
      </w:pPr>
    </w:p>
    <w:p w14:paraId="623A7A51" w14:textId="77777777" w:rsidR="007C010F" w:rsidRPr="007C010F" w:rsidRDefault="007C010F" w:rsidP="007C010F">
      <w:pPr>
        <w:pStyle w:val="Standard"/>
      </w:pPr>
      <w:r w:rsidRPr="007C010F">
        <w:t>The school must return the unearned aid for which the school is responsible by repaying funds to the following sources, in order, up to the total net amount disbursed from each source.</w:t>
      </w:r>
    </w:p>
    <w:p w14:paraId="78735B1A" w14:textId="77777777" w:rsidR="007C010F" w:rsidRPr="007C010F" w:rsidRDefault="007C010F" w:rsidP="007C010F">
      <w:pPr>
        <w:pStyle w:val="Standard"/>
      </w:pPr>
    </w:p>
    <w:p w14:paraId="7C7AE0F0" w14:textId="77777777" w:rsidR="007C010F" w:rsidRPr="007C010F" w:rsidRDefault="007C010F" w:rsidP="007C010F">
      <w:pPr>
        <w:pStyle w:val="Standard"/>
      </w:pPr>
      <w:r w:rsidRPr="007C010F">
        <w:rPr>
          <w:u w:val="single"/>
        </w:rPr>
        <w:t>Title IV Programs Strand College offers</w:t>
      </w:r>
      <w:r w:rsidRPr="007C010F">
        <w:t>:</w:t>
      </w:r>
    </w:p>
    <w:p w14:paraId="111457FE" w14:textId="77777777" w:rsidR="007C010F" w:rsidRPr="007C010F" w:rsidRDefault="007C010F" w:rsidP="007C010F">
      <w:pPr>
        <w:pStyle w:val="Standard"/>
      </w:pPr>
      <w:r w:rsidRPr="007C010F">
        <w:t>1. Unsubsidized FFEL/Direct Stafford Loan</w:t>
      </w:r>
    </w:p>
    <w:p w14:paraId="5480680A" w14:textId="77777777" w:rsidR="007C010F" w:rsidRPr="007C010F" w:rsidRDefault="007C010F" w:rsidP="007C010F">
      <w:pPr>
        <w:pStyle w:val="Standard"/>
      </w:pPr>
      <w:r w:rsidRPr="007C010F">
        <w:t>2. Subsidized FFEL/Direct Stafford Loan</w:t>
      </w:r>
    </w:p>
    <w:p w14:paraId="5D242D62" w14:textId="77777777" w:rsidR="007C010F" w:rsidRPr="007C010F" w:rsidRDefault="007C010F" w:rsidP="007C010F">
      <w:pPr>
        <w:pStyle w:val="Standard"/>
      </w:pPr>
      <w:r w:rsidRPr="007C010F">
        <w:t>3. FFEL/Direct PLUS (Parent)</w:t>
      </w:r>
    </w:p>
    <w:p w14:paraId="4FEDFC11" w14:textId="77777777" w:rsidR="007C010F" w:rsidRPr="007C010F" w:rsidRDefault="007C010F" w:rsidP="007C010F">
      <w:pPr>
        <w:pStyle w:val="Standard"/>
      </w:pPr>
      <w:r w:rsidRPr="007C010F">
        <w:t>4. Pell Grant</w:t>
      </w:r>
    </w:p>
    <w:p w14:paraId="77EBEE7D" w14:textId="77777777" w:rsidR="007C010F" w:rsidRPr="007C010F" w:rsidRDefault="007C010F" w:rsidP="007C010F">
      <w:pPr>
        <w:pStyle w:val="Standard"/>
      </w:pPr>
    </w:p>
    <w:p w14:paraId="15D1153B" w14:textId="33B57127" w:rsidR="007C010F" w:rsidRPr="002D58DE" w:rsidRDefault="007C010F" w:rsidP="007C010F">
      <w:pPr>
        <w:pStyle w:val="Standard"/>
      </w:pPr>
      <w:r w:rsidRPr="007C010F">
        <w:t xml:space="preserve">If you have questions about your Title IV program funds, you can call the Federal Student Aid Information Center at 1-800-4-FEDAID (1-800-433-3243). TTY users may call 1-800-730-8913. Information is also available on Student Aid on the Web at </w:t>
      </w:r>
      <w:hyperlink r:id="rId21" w:history="1">
        <w:r w:rsidRPr="007C010F">
          <w:rPr>
            <w:rStyle w:val="Hyperlink"/>
          </w:rPr>
          <w:t>www.studentaid.ed.gov</w:t>
        </w:r>
      </w:hyperlink>
      <w:r w:rsidRPr="007C010F">
        <w:t>.</w:t>
      </w:r>
    </w:p>
    <w:p w14:paraId="11283C06" w14:textId="77777777" w:rsidR="007C010F" w:rsidRPr="007C010F" w:rsidRDefault="686219E5" w:rsidP="007C010F">
      <w:pPr>
        <w:pStyle w:val="Heading1"/>
        <w:rPr>
          <w:rFonts w:eastAsia="Times New Roman"/>
        </w:rPr>
      </w:pPr>
      <w:bookmarkStart w:id="26" w:name="_Toc233290102"/>
      <w:r w:rsidRPr="686219E5">
        <w:rPr>
          <w:rFonts w:eastAsia="Times New Roman"/>
        </w:rPr>
        <w:t>VETERANS ADMINISTRATION</w:t>
      </w:r>
      <w:bookmarkEnd w:id="26"/>
    </w:p>
    <w:p w14:paraId="4F935F83" w14:textId="77777777" w:rsidR="007C010F" w:rsidRDefault="007C010F" w:rsidP="007C010F">
      <w:pPr>
        <w:pStyle w:val="Standard"/>
      </w:pPr>
      <w:r w:rsidRPr="007C010F">
        <w:t>Refund policy for students under Title 38, US Code: Strand College of HAIR DESIGN has and maintains a policy for the refund of the unused portion of tuition fees and other charges in the event a veteran or eligible person fails to enter the program (course), withdraws, or is discontinued from the program at any time prior to completion.  Such policy provides that the amount charged to the veteran or eligible person for fees, kit, books, supplies and the tuition for the portion of the program completed shall not exceed the approximate "pro-rata" portion of the total charge for fees, kit, books, supplies, and tuition that the length of the completed portion of the program bears to the total length of the program enrollment time. Strand College must report any changes in attendance, satisfactory academic progress, as well as LOA’s and consecutive absences to the Veterans Administration, according to V.A. guidelines.</w:t>
      </w:r>
    </w:p>
    <w:p w14:paraId="53107215" w14:textId="77777777" w:rsidR="007C010F" w:rsidRPr="007C010F" w:rsidRDefault="007C010F" w:rsidP="007C010F">
      <w:pPr>
        <w:pStyle w:val="Standard"/>
      </w:pPr>
    </w:p>
    <w:p w14:paraId="385223FC" w14:textId="7D3C454F" w:rsidR="007C010F" w:rsidRDefault="007C010F" w:rsidP="007C010F">
      <w:pPr>
        <w:pStyle w:val="Standard"/>
      </w:pPr>
      <w:r w:rsidRPr="007C010F">
        <w:t>NOTE:  Once a student begins classes, the Registration fee and the kit, books, and supplies charges are non-refundable.</w:t>
      </w:r>
    </w:p>
    <w:p w14:paraId="493F89E9" w14:textId="77777777" w:rsidR="007C010F" w:rsidRPr="007C010F" w:rsidRDefault="686219E5" w:rsidP="0074509B">
      <w:pPr>
        <w:pStyle w:val="Heading1"/>
        <w:rPr>
          <w:rFonts w:eastAsia="Times New Roman"/>
        </w:rPr>
      </w:pPr>
      <w:bookmarkStart w:id="27" w:name="_Toc233290103"/>
      <w:r w:rsidRPr="686219E5">
        <w:rPr>
          <w:rFonts w:eastAsia="Times New Roman"/>
        </w:rPr>
        <w:t>SATISFACTORY ACADEMIC PROGRESS POLICY</w:t>
      </w:r>
      <w:bookmarkEnd w:id="27"/>
    </w:p>
    <w:p w14:paraId="259A89DC" w14:textId="77777777" w:rsidR="007C010F" w:rsidRPr="007C010F" w:rsidRDefault="007C010F" w:rsidP="007C010F">
      <w:pPr>
        <w:pStyle w:val="Standard"/>
        <w:rPr>
          <w:bCs/>
        </w:rPr>
      </w:pPr>
      <w:r w:rsidRPr="007C010F">
        <w:rPr>
          <w:bCs/>
        </w:rPr>
        <w:t>This satisfactory progress has been established for all students at Strand College of Hair Design, and in accordance with NACCAS and Title IV guidelines as revised in Federal Regulations dated October 29</w:t>
      </w:r>
      <w:r w:rsidRPr="007C010F">
        <w:rPr>
          <w:bCs/>
          <w:vertAlign w:val="superscript"/>
        </w:rPr>
        <w:t xml:space="preserve">th, </w:t>
      </w:r>
      <w:r w:rsidRPr="007C010F">
        <w:rPr>
          <w:bCs/>
        </w:rPr>
        <w:t xml:space="preserve">2010. The students in each curriculum, cosmetology, esthetics, massage therapy and bodywork, and teacher training will adhere to </w:t>
      </w:r>
      <w:r w:rsidRPr="007C010F">
        <w:rPr>
          <w:bCs/>
          <w:u w:val="single"/>
        </w:rPr>
        <w:t>same standard</w:t>
      </w:r>
      <w:r w:rsidRPr="007C010F">
        <w:rPr>
          <w:bCs/>
        </w:rPr>
        <w:t xml:space="preserve"> in their program, to ensure their </w:t>
      </w:r>
      <w:r w:rsidRPr="007C010F">
        <w:rPr>
          <w:bCs/>
        </w:rPr>
        <w:lastRenderedPageBreak/>
        <w:t>successful educational progress.  Every student is provided with the SAP policy prior to enrollment.</w:t>
      </w:r>
    </w:p>
    <w:p w14:paraId="34A78B13" w14:textId="77777777" w:rsidR="007C010F" w:rsidRPr="007C010F" w:rsidRDefault="007C010F" w:rsidP="007C010F">
      <w:pPr>
        <w:pStyle w:val="Standard"/>
        <w:rPr>
          <w:bCs/>
        </w:rPr>
      </w:pPr>
      <w:r w:rsidRPr="007C010F">
        <w:rPr>
          <w:bCs/>
        </w:rPr>
        <w:t xml:space="preserve">A student must have a minimum </w:t>
      </w:r>
      <w:r w:rsidRPr="007C010F">
        <w:rPr>
          <w:bCs/>
          <w:u w:val="single"/>
        </w:rPr>
        <w:t>cumulative of 80%</w:t>
      </w:r>
      <w:r w:rsidRPr="007C010F">
        <w:rPr>
          <w:bCs/>
        </w:rPr>
        <w:t xml:space="preserve"> in attendance and 80% academics, as well as the practical grading sheet. All programs are on a 900-clock hour academic year. Cosmetology is a 1,500-hour program, Esthetics is a 600-hour program, Massage Therapy and Bodywork is a 650-hour program, and Teacher Training is a 750-hour program.</w:t>
      </w:r>
    </w:p>
    <w:p w14:paraId="1A8F1CB0" w14:textId="77777777" w:rsidR="007C010F" w:rsidRPr="007C010F" w:rsidRDefault="007C010F" w:rsidP="007C010F">
      <w:pPr>
        <w:pStyle w:val="Standard"/>
        <w:rPr>
          <w:bCs/>
        </w:rPr>
      </w:pPr>
    </w:p>
    <w:p w14:paraId="7F4C5C08" w14:textId="77777777" w:rsidR="007C010F" w:rsidRPr="007C010F" w:rsidRDefault="007C010F" w:rsidP="007C010F">
      <w:pPr>
        <w:pStyle w:val="Standard"/>
        <w:rPr>
          <w:bCs/>
        </w:rPr>
      </w:pPr>
      <w:r w:rsidRPr="007C010F">
        <w:rPr>
          <w:bCs/>
        </w:rPr>
        <w:t>The calculation will be as follows:</w:t>
      </w:r>
    </w:p>
    <w:p w14:paraId="2F73A5C7" w14:textId="77777777" w:rsidR="007C010F" w:rsidRPr="007C010F" w:rsidRDefault="007C010F" w:rsidP="007C010F">
      <w:pPr>
        <w:pStyle w:val="Standard"/>
        <w:rPr>
          <w:bCs/>
        </w:rPr>
      </w:pPr>
      <w:r w:rsidRPr="007C010F">
        <w:rPr>
          <w:bCs/>
        </w:rPr>
        <w:t>Attendance = actual hours divided by hours the student could have received.</w:t>
      </w:r>
    </w:p>
    <w:p w14:paraId="02AB9B56" w14:textId="77777777" w:rsidR="007C010F" w:rsidRPr="007C010F" w:rsidRDefault="007C010F" w:rsidP="007C010F">
      <w:pPr>
        <w:pStyle w:val="Standard"/>
        <w:rPr>
          <w:bCs/>
        </w:rPr>
      </w:pPr>
      <w:r w:rsidRPr="007C010F">
        <w:rPr>
          <w:bCs/>
        </w:rPr>
        <w:t>Academic = average of the written tests and practical work</w:t>
      </w:r>
    </w:p>
    <w:p w14:paraId="0C72F621" w14:textId="77777777" w:rsidR="007C010F" w:rsidRPr="007C010F" w:rsidRDefault="007C010F" w:rsidP="007C010F">
      <w:pPr>
        <w:pStyle w:val="Standard"/>
        <w:rPr>
          <w:bCs/>
        </w:rPr>
      </w:pPr>
    </w:p>
    <w:p w14:paraId="31591932" w14:textId="77777777" w:rsidR="007C010F" w:rsidRPr="007C010F" w:rsidRDefault="007C010F" w:rsidP="007C010F">
      <w:pPr>
        <w:pStyle w:val="Standard"/>
        <w:rPr>
          <w:bCs/>
        </w:rPr>
      </w:pPr>
      <w:r w:rsidRPr="007C010F">
        <w:rPr>
          <w:bCs/>
        </w:rPr>
        <w:t xml:space="preserve">Theory and practical tests are given in all phases of the curriculum.  </w:t>
      </w:r>
      <w:r w:rsidRPr="007C010F">
        <w:rPr>
          <w:bCs/>
          <w:u w:val="single"/>
        </w:rPr>
        <w:t>These tests are graded numerically based on a 100-point grading system, (A 100-93 / B 92-86/ C 85-80 / D 79-70 / F 69 and below).</w:t>
      </w:r>
      <w:r w:rsidRPr="007C010F">
        <w:rPr>
          <w:bCs/>
        </w:rPr>
        <w:t xml:space="preserve"> All practical work is performed according to progress sheets, mannequins, and customers.  Some work may be graded Pass or Fail. Students have access to their evaluation of Satisfactory Progress at any time during their tenure as a student.  </w:t>
      </w:r>
      <w:r w:rsidRPr="007C010F">
        <w:rPr>
          <w:bCs/>
        </w:rPr>
        <w:tab/>
      </w:r>
      <w:r w:rsidRPr="007C010F">
        <w:rPr>
          <w:bCs/>
        </w:rPr>
        <w:tab/>
      </w:r>
      <w:r w:rsidRPr="007C010F">
        <w:rPr>
          <w:bCs/>
        </w:rPr>
        <w:tab/>
      </w:r>
      <w:r w:rsidRPr="007C010F">
        <w:rPr>
          <w:bCs/>
        </w:rPr>
        <w:tab/>
      </w:r>
    </w:p>
    <w:p w14:paraId="42286F64" w14:textId="77777777" w:rsidR="007C010F" w:rsidRPr="007C010F" w:rsidRDefault="007C010F" w:rsidP="007C010F">
      <w:pPr>
        <w:pStyle w:val="Standard"/>
        <w:rPr>
          <w:bCs/>
        </w:rPr>
      </w:pPr>
      <w:r w:rsidRPr="007C010F">
        <w:rPr>
          <w:bCs/>
        </w:rPr>
        <w:t xml:space="preserve">Cosmetology, esthetic, massage therapy and bodywork, and teacher training curriculums/programs are eligible to receive Title IV funds.  Cosmetology students are assessed at periods/increments 450, 900, 1200 actual clock hours in their educational program regarding maintaining Satisfactory Academic Progress. Esthetics students are assessed at periods/increments 300, 600 actual clock hours in their educational program regarding maintaining Satisfactory Academic Progress. Massage Therapy and Bodywork students are assessed at 325, 650 actual clock hours in their educational program regarding maintaining Satisfactory Academic Progress. Teacher Training students are assessed for satisfactory progress at 375, 750 actual clock hours in their educational program regarding maintaining Satisfactory Academic Progress. Pell Grant disbursements correlate with the student’s satisfactory progress assessment for those receiving Title IV Financial-Aid. Students are notified in writing of any evaluations that impact on a student’s financial aid. Students who meet the minimum requirements for attendance and academic performance are making satisfactory academic progress until the next scheduled evaluation.  Students who are </w:t>
      </w:r>
      <w:proofErr w:type="gramStart"/>
      <w:r w:rsidRPr="007C010F">
        <w:rPr>
          <w:bCs/>
        </w:rPr>
        <w:t>not in satisfactory progress at</w:t>
      </w:r>
      <w:proofErr w:type="gramEnd"/>
      <w:r w:rsidRPr="007C010F">
        <w:rPr>
          <w:bCs/>
        </w:rPr>
        <w:t xml:space="preserve"> any payment period/increment review will be placed on Satisfactory Progress Warning until the next pay period/increment review. Students may re-establish successful Satisfactory Progress by either increasing their GPA and/or attendance to the required 80%.  If the student exceeds the maximum time frame, they will not be eligible for more Title IV funding and will be permitted to continue a cash pay basis. Students can receive Title IV funding while on warning status.</w:t>
      </w:r>
    </w:p>
    <w:p w14:paraId="244630ED" w14:textId="77777777" w:rsidR="007C010F" w:rsidRPr="007C010F" w:rsidRDefault="007C010F" w:rsidP="007C010F">
      <w:pPr>
        <w:pStyle w:val="Standard"/>
        <w:rPr>
          <w:bCs/>
        </w:rPr>
      </w:pPr>
    </w:p>
    <w:p w14:paraId="33CFAAF2" w14:textId="77777777" w:rsidR="007C010F" w:rsidRPr="007C010F" w:rsidRDefault="007C010F" w:rsidP="007C010F">
      <w:pPr>
        <w:pStyle w:val="Standard"/>
        <w:rPr>
          <w:bCs/>
        </w:rPr>
      </w:pPr>
      <w:r w:rsidRPr="007C010F">
        <w:rPr>
          <w:bCs/>
        </w:rPr>
        <w:t>A comprehensive theory and practical examination will be given in all curriculums. For further information review Level Exam/Final Exam.</w:t>
      </w:r>
    </w:p>
    <w:p w14:paraId="40DDDE41" w14:textId="77777777" w:rsidR="007C010F" w:rsidRPr="007C010F" w:rsidRDefault="007C010F" w:rsidP="007C010F">
      <w:pPr>
        <w:pStyle w:val="Standard"/>
        <w:rPr>
          <w:bCs/>
        </w:rPr>
      </w:pPr>
    </w:p>
    <w:p w14:paraId="1AA44360" w14:textId="77777777" w:rsidR="007C010F" w:rsidRPr="007C010F" w:rsidRDefault="007C010F" w:rsidP="007C010F">
      <w:pPr>
        <w:pStyle w:val="Standard"/>
        <w:rPr>
          <w:bCs/>
        </w:rPr>
      </w:pPr>
      <w:r w:rsidRPr="007C010F">
        <w:rPr>
          <w:bCs/>
        </w:rPr>
        <w:t xml:space="preserve">All practical and theory work for each increment must be completed with a minimum academic </w:t>
      </w:r>
      <w:r w:rsidRPr="007C010F">
        <w:rPr>
          <w:bCs/>
          <w:u w:val="single"/>
        </w:rPr>
        <w:t>average</w:t>
      </w:r>
      <w:r w:rsidRPr="007C010F">
        <w:rPr>
          <w:bCs/>
        </w:rPr>
        <w:t xml:space="preserve"> of 80% and a minimum of chapter tests of a grade of 75 to take a Level Examination, Mid-term Exam, or Final Exam.</w:t>
      </w:r>
    </w:p>
    <w:p w14:paraId="2AB97299" w14:textId="77777777" w:rsidR="007C010F" w:rsidRPr="007C010F" w:rsidRDefault="007C010F" w:rsidP="007C010F">
      <w:pPr>
        <w:pStyle w:val="Standard"/>
        <w:rPr>
          <w:bCs/>
        </w:rPr>
      </w:pPr>
    </w:p>
    <w:p w14:paraId="276E1E51" w14:textId="77777777" w:rsidR="007C010F" w:rsidRPr="007C010F" w:rsidRDefault="007C010F" w:rsidP="007C010F">
      <w:pPr>
        <w:pStyle w:val="Standard"/>
        <w:rPr>
          <w:bCs/>
        </w:rPr>
      </w:pPr>
      <w:r w:rsidRPr="007C010F">
        <w:rPr>
          <w:bCs/>
        </w:rPr>
        <w:lastRenderedPageBreak/>
        <w:t>Incomplete course status, repetition, non-credit or remedial courses do not apply and have no effect on satisfactory progress standards. Students who drop, are terminated, or on approved leave of absence and return to college will return to the same status as when they left.</w:t>
      </w:r>
    </w:p>
    <w:p w14:paraId="468DCEE2" w14:textId="77777777" w:rsidR="007C010F" w:rsidRPr="007C010F" w:rsidRDefault="007C010F" w:rsidP="007C010F">
      <w:pPr>
        <w:pStyle w:val="Standard"/>
        <w:rPr>
          <w:bCs/>
        </w:rPr>
      </w:pPr>
    </w:p>
    <w:p w14:paraId="5E8F438C" w14:textId="4563FC91" w:rsidR="0074509B" w:rsidRPr="002D58DE" w:rsidRDefault="007C010F" w:rsidP="0074509B">
      <w:pPr>
        <w:pStyle w:val="Standard"/>
        <w:rPr>
          <w:bCs/>
        </w:rPr>
      </w:pPr>
      <w:r w:rsidRPr="007C010F">
        <w:rPr>
          <w:bCs/>
          <w:u w:val="single"/>
        </w:rPr>
        <w:t xml:space="preserve">The on-time completion rate is based on the date on each student’s contract, which has incorporated a 6% allowance for absences, which calculates to 90 hours, or 15 days on a 6-hour class day schedule. Five days or a total of thirty hours is the suggested maximum absence for each section of 500 hours. </w:t>
      </w:r>
      <w:r w:rsidRPr="007C010F">
        <w:rPr>
          <w:bCs/>
        </w:rPr>
        <w:t xml:space="preserve">Students are allowed to make </w:t>
      </w:r>
      <w:proofErr w:type="gramStart"/>
      <w:r w:rsidRPr="007C010F">
        <w:rPr>
          <w:bCs/>
        </w:rPr>
        <w:t>up</w:t>
      </w:r>
      <w:proofErr w:type="gramEnd"/>
      <w:r w:rsidRPr="007C010F">
        <w:rPr>
          <w:bCs/>
        </w:rPr>
        <w:t xml:space="preserve"> hours missed due to absences based upon Strand College Make up Policy (See Make Up Policy).   If a student is absent 14 consecutive days without notification or LOA documentation, the student will be terminated from the college by written notice. A leave of absence extends the student’s contract period and maximum time frame by the same number of days taken in the leave of absence. The </w:t>
      </w:r>
      <w:r w:rsidRPr="007C010F">
        <w:rPr>
          <w:bCs/>
          <w:u w:val="single"/>
        </w:rPr>
        <w:t>Maximum Time Frame (125%)</w:t>
      </w:r>
      <w:r w:rsidRPr="007C010F">
        <w:rPr>
          <w:bCs/>
        </w:rPr>
        <w:t xml:space="preserve"> in which a student must complete the educational course for which he/she is enrolled must be no longer than 1875 Lapsed Hours for Cosmetology, 937.5 Lapsed Hours for Teacher Training, 750 Lapsed hours for Esthetics, and 812 Lapsed hours for Massage Therapy and Bodywork. Transfer hours accepted from another institution are included in this calculation. Transfer hours are counted as both attempted and completed hours for the purpose of determining when the allowable maximum time frame has been exhausted.  SAP evaluations periods are based on actual contracted hours at the institution. The contract period will be extended to the same number of days contained in any applicable leave of absence and maximum time frame by the same number of days.</w:t>
      </w:r>
    </w:p>
    <w:p w14:paraId="391F4C38" w14:textId="77777777" w:rsidR="0074509B" w:rsidRPr="0074509B" w:rsidRDefault="686219E5" w:rsidP="0074509B">
      <w:pPr>
        <w:pStyle w:val="Heading1"/>
        <w:rPr>
          <w:rFonts w:eastAsia="Times New Roman"/>
        </w:rPr>
      </w:pPr>
      <w:bookmarkStart w:id="28" w:name="_Toc233290104"/>
      <w:r w:rsidRPr="686219E5">
        <w:rPr>
          <w:rFonts w:eastAsia="Times New Roman"/>
        </w:rPr>
        <w:t>ATTENDANCE POLICY/MAINTENANCE OF RECORDS</w:t>
      </w:r>
      <w:bookmarkEnd w:id="28"/>
    </w:p>
    <w:p w14:paraId="2F404C29" w14:textId="77777777" w:rsidR="0074509B" w:rsidRDefault="0074509B" w:rsidP="0074509B">
      <w:pPr>
        <w:pStyle w:val="Standard"/>
        <w:rPr>
          <w:bCs/>
        </w:rPr>
      </w:pPr>
      <w:r w:rsidRPr="0074509B">
        <w:rPr>
          <w:bCs/>
        </w:rPr>
        <w:t xml:space="preserve">Students are expected to attend class every day as per their contracted class schedule.  Consistent class attendance is directly related to a student’s academic progress in a positive manner. If a student is going to be absent or needs to be absent from class, it is mandatory that the student contact the administration before 8:30 am.  Attendance will be monitored monthly as per SC Board of Cosmetology law for courses under this board. Students will be informed of their actual hours as well as hours missed, referred to as “lapsed hours”. </w:t>
      </w:r>
    </w:p>
    <w:p w14:paraId="07CB3670" w14:textId="77777777" w:rsidR="0074509B" w:rsidRDefault="0074509B" w:rsidP="0074509B">
      <w:pPr>
        <w:pStyle w:val="Standard"/>
        <w:rPr>
          <w:bCs/>
        </w:rPr>
      </w:pPr>
    </w:p>
    <w:p w14:paraId="00BBCB93" w14:textId="69A9B98D" w:rsidR="0074509B" w:rsidRPr="0074509B" w:rsidRDefault="0074509B" w:rsidP="0074509B">
      <w:pPr>
        <w:pStyle w:val="Standard"/>
        <w:jc w:val="center"/>
        <w:rPr>
          <w:bCs/>
        </w:rPr>
      </w:pPr>
      <w:r w:rsidRPr="0074509B">
        <w:rPr>
          <w:bCs/>
          <w:u w:val="single"/>
        </w:rPr>
        <w:t>Students use the computer hand clock to clock in and out verifying attendance hours. The student is responsible for clocking and in out appropriately. At the end of each month the hours are reviewed with each student.  The hours are then sent to SC State Board of Cosmetology for those courses under this board.  If a student believes the hours are not correct or they have mis punched, it is their responsibility to notify their Instructor in WRITI NG by EMAIL prior to signing monthly hours reports.</w:t>
      </w:r>
    </w:p>
    <w:p w14:paraId="4DD5E619" w14:textId="4559E0E6" w:rsidR="0074509B" w:rsidRPr="002D58DE" w:rsidRDefault="0074509B" w:rsidP="002D58DE">
      <w:pPr>
        <w:pStyle w:val="Standard"/>
        <w:jc w:val="center"/>
        <w:rPr>
          <w:bCs/>
          <w:u w:val="single"/>
        </w:rPr>
      </w:pPr>
      <w:r w:rsidRPr="0074509B">
        <w:rPr>
          <w:bCs/>
          <w:u w:val="single"/>
        </w:rPr>
        <w:t>The instructor will review the students’ hours for the month per the request and notify the student of findings in WRITING by EMAIL. Once the student signs the hours in agreement NO further review will be done after submitting hours to the Board Office. Hours are maintained in computerized records.</w:t>
      </w:r>
    </w:p>
    <w:p w14:paraId="21E92A72" w14:textId="77777777" w:rsidR="0074509B" w:rsidRPr="0074509B" w:rsidRDefault="686219E5" w:rsidP="002D58DE">
      <w:pPr>
        <w:pStyle w:val="Heading2"/>
        <w:spacing w:after="0"/>
        <w:rPr>
          <w:rFonts w:eastAsia="Times New Roman"/>
        </w:rPr>
      </w:pPr>
      <w:bookmarkStart w:id="29" w:name="_Toc233290105"/>
      <w:r w:rsidRPr="686219E5">
        <w:rPr>
          <w:rFonts w:eastAsia="Times New Roman"/>
        </w:rPr>
        <w:t>Attendance Overview:</w:t>
      </w:r>
      <w:bookmarkEnd w:id="29"/>
    </w:p>
    <w:p w14:paraId="090E1755" w14:textId="22CF9FC4" w:rsidR="0074509B" w:rsidRPr="0074509B" w:rsidRDefault="0074509B" w:rsidP="0074509B">
      <w:pPr>
        <w:pStyle w:val="Standard"/>
        <w:numPr>
          <w:ilvl w:val="0"/>
          <w:numId w:val="12"/>
        </w:numPr>
        <w:rPr>
          <w:bCs/>
        </w:rPr>
      </w:pPr>
      <w:r w:rsidRPr="0074509B">
        <w:rPr>
          <w:bCs/>
        </w:rPr>
        <w:t>A student may be dismissed due to excessive absences and not attending their contracted class schedule.</w:t>
      </w:r>
    </w:p>
    <w:p w14:paraId="7CA1C907" w14:textId="77777777" w:rsidR="0074509B" w:rsidRPr="0074509B" w:rsidRDefault="0074509B" w:rsidP="0074509B">
      <w:pPr>
        <w:pStyle w:val="Standard"/>
        <w:numPr>
          <w:ilvl w:val="0"/>
          <w:numId w:val="11"/>
        </w:numPr>
        <w:rPr>
          <w:bCs/>
        </w:rPr>
      </w:pPr>
      <w:r w:rsidRPr="0074509B">
        <w:rPr>
          <w:bCs/>
        </w:rPr>
        <w:lastRenderedPageBreak/>
        <w:t>When the student has missed 10% of their contracted curriculum a student may be dismissed from the college.</w:t>
      </w:r>
    </w:p>
    <w:p w14:paraId="65AA17BD" w14:textId="77777777" w:rsidR="0074509B" w:rsidRPr="0074509B" w:rsidRDefault="0074509B" w:rsidP="0074509B">
      <w:pPr>
        <w:pStyle w:val="Standard"/>
        <w:numPr>
          <w:ilvl w:val="0"/>
          <w:numId w:val="11"/>
        </w:numPr>
        <w:rPr>
          <w:bCs/>
        </w:rPr>
      </w:pPr>
      <w:r w:rsidRPr="0074509B">
        <w:rPr>
          <w:bCs/>
        </w:rPr>
        <w:t>Students must maintain a minimum 80% attendance rate to be in Satisfactory Academic Progress (SAP).  SAP is checked at various stages of each curriculum.  (See SAP for more details).</w:t>
      </w:r>
    </w:p>
    <w:p w14:paraId="495D93CA" w14:textId="77777777" w:rsidR="0074509B" w:rsidRPr="0074509B" w:rsidRDefault="0074509B" w:rsidP="0074509B">
      <w:pPr>
        <w:pStyle w:val="Standard"/>
        <w:numPr>
          <w:ilvl w:val="0"/>
          <w:numId w:val="11"/>
        </w:numPr>
        <w:rPr>
          <w:bCs/>
        </w:rPr>
      </w:pPr>
      <w:r w:rsidRPr="0074509B">
        <w:rPr>
          <w:bCs/>
        </w:rPr>
        <w:t>Any student terminated from the college must reapply and pay all fees for re-admittance after a thirty (30) day period.  Readmission into the college is not guaranteed and will be at the college’s discretion.</w:t>
      </w:r>
    </w:p>
    <w:p w14:paraId="695C70BD" w14:textId="114B8696" w:rsidR="0074509B" w:rsidRPr="002D58DE" w:rsidRDefault="0074509B" w:rsidP="002D58DE">
      <w:pPr>
        <w:pStyle w:val="Standard"/>
        <w:numPr>
          <w:ilvl w:val="0"/>
          <w:numId w:val="11"/>
        </w:numPr>
        <w:rPr>
          <w:bCs/>
        </w:rPr>
      </w:pPr>
      <w:r w:rsidRPr="0074509B">
        <w:rPr>
          <w:bCs/>
        </w:rPr>
        <w:t>Attendance (hours) and grades are reviewed monthly by instructor to student for all programs.</w:t>
      </w:r>
    </w:p>
    <w:p w14:paraId="3AE94671" w14:textId="77777777" w:rsidR="0074509B" w:rsidRPr="0074509B" w:rsidRDefault="686219E5" w:rsidP="0074509B">
      <w:pPr>
        <w:pStyle w:val="Heading1"/>
        <w:rPr>
          <w:rFonts w:eastAsia="Times New Roman"/>
        </w:rPr>
      </w:pPr>
      <w:bookmarkStart w:id="30" w:name="_Toc233290106"/>
      <w:r w:rsidRPr="686219E5">
        <w:rPr>
          <w:rFonts w:eastAsia="Times New Roman"/>
        </w:rPr>
        <w:t>ACCESS / RELEASE OF STUDENT RECORDS</w:t>
      </w:r>
      <w:bookmarkEnd w:id="30"/>
    </w:p>
    <w:p w14:paraId="2240425B" w14:textId="77777777" w:rsidR="0074509B" w:rsidRPr="0074509B" w:rsidRDefault="0074509B" w:rsidP="0074509B">
      <w:pPr>
        <w:pStyle w:val="Standard"/>
        <w:rPr>
          <w:bCs/>
        </w:rPr>
      </w:pPr>
      <w:r w:rsidRPr="0074509B">
        <w:rPr>
          <w:bCs/>
        </w:rPr>
        <w:t xml:space="preserve">Strand College of Hair Design abides by the </w:t>
      </w:r>
      <w:r w:rsidRPr="0074509B">
        <w:rPr>
          <w:bCs/>
          <w:u w:val="single"/>
        </w:rPr>
        <w:t>US Dept of Education Family Education Rights and Privacy Act of 1974.</w:t>
      </w:r>
      <w:r w:rsidRPr="0074509B">
        <w:rPr>
          <w:bCs/>
        </w:rPr>
        <w:t xml:space="preserve">   In accordance with the </w:t>
      </w:r>
      <w:r w:rsidRPr="0074509B">
        <w:rPr>
          <w:bCs/>
          <w:u w:val="single"/>
        </w:rPr>
        <w:t xml:space="preserve">Family Education Rights and Privacy Act of 1974, </w:t>
      </w:r>
      <w:r w:rsidRPr="0074509B">
        <w:rPr>
          <w:bCs/>
        </w:rPr>
        <w:t xml:space="preserve">(FERPA), students have the right to review, inspect, and challenge the accuracy of the information kept in a cumulative file by the school.  This act also ensures that records cannot be released to any third party without the written consent of the student, or the parent/guardian of a dependent minor. The release form is available from the Instructor or Administration.  Senior students wanting a release of information or recommendation for future employment should sign a release prior to having each potential employer contact the college.  This Act allows for information to be released without the student’s consent to government agencies such as US Dept of Education, accrediting commissions (NACCAS), SC State Board of Cosmetology and their representatives, as well as any college employee in need of student records.  The FERPA Act of 1974 is accessible on the Student Bulletin Board, in the Admissions Office, as well as the US Department of Education website, </w:t>
      </w:r>
      <w:hyperlink r:id="rId22" w:history="1">
        <w:r w:rsidRPr="0074509B">
          <w:rPr>
            <w:rStyle w:val="Hyperlink"/>
            <w:bCs/>
          </w:rPr>
          <w:t>www.ed.gov</w:t>
        </w:r>
      </w:hyperlink>
      <w:r w:rsidRPr="0074509B">
        <w:rPr>
          <w:bCs/>
        </w:rPr>
        <w:t>.</w:t>
      </w:r>
    </w:p>
    <w:p w14:paraId="72F74328" w14:textId="77777777" w:rsidR="0074509B" w:rsidRPr="0074509B" w:rsidRDefault="686219E5" w:rsidP="0074509B">
      <w:pPr>
        <w:pStyle w:val="Heading1"/>
        <w:rPr>
          <w:rFonts w:eastAsia="Times New Roman"/>
        </w:rPr>
      </w:pPr>
      <w:bookmarkStart w:id="31" w:name="_Toc233290107"/>
      <w:r w:rsidRPr="686219E5">
        <w:rPr>
          <w:rFonts w:eastAsia="Times New Roman"/>
        </w:rPr>
        <w:t>TRANSCRIPTS OF STUDENT RECORDS</w:t>
      </w:r>
      <w:bookmarkEnd w:id="31"/>
    </w:p>
    <w:p w14:paraId="12D85D14" w14:textId="77777777" w:rsidR="0074509B" w:rsidRPr="0074509B" w:rsidRDefault="0074509B" w:rsidP="0074509B">
      <w:pPr>
        <w:pStyle w:val="Standard"/>
        <w:rPr>
          <w:bCs/>
        </w:rPr>
      </w:pPr>
      <w:r w:rsidRPr="0074509B">
        <w:rPr>
          <w:bCs/>
        </w:rPr>
        <w:t>Requests for copies of a student's record should be made in writing to the Admission Office and be accompanied by a remittance for each copy.  No transcripts will be issued without the authorization of the student.  No transcript will be issued for a student who has a financial obligation to the college.  Transcripts older than 3 years are archived for a short period of time.  A copy of the student’s transcript may be received in 30 (Thirty) working days after withdrawing or being dismissed from the college or in case Title IV funds were drawn on student, 10 working days from college receipt of US Dept of Education Refund Calculation.  This transcript will reflect the hours the college has been compensated for financially.  The cost of sending a second transcript or possible archived transcript is available by calling the administration office.</w:t>
      </w:r>
    </w:p>
    <w:p w14:paraId="5E21CD78" w14:textId="0B03A792" w:rsidR="0074509B" w:rsidRPr="002D58DE" w:rsidRDefault="0074509B" w:rsidP="007C010F">
      <w:pPr>
        <w:pStyle w:val="Standard"/>
        <w:rPr>
          <w:bCs/>
        </w:rPr>
      </w:pPr>
      <w:r w:rsidRPr="0074509B">
        <w:rPr>
          <w:bCs/>
        </w:rPr>
        <w:t xml:space="preserve">Maintenance of progress records and transcripts must be maintained according to regulations: </w:t>
      </w:r>
      <w:hyperlink r:id="rId23" w:history="1">
        <w:r w:rsidRPr="0074509B">
          <w:rPr>
            <w:rStyle w:val="Hyperlink"/>
            <w:bCs/>
          </w:rPr>
          <w:t>https://www.che.sc.gov/sites/che/files/Documents/Institutions%20and%20Educators/Licensing/ Regulations2012.pdf</w:t>
        </w:r>
      </w:hyperlink>
    </w:p>
    <w:p w14:paraId="2D53C35E" w14:textId="77777777" w:rsidR="0074509B" w:rsidRPr="0074509B" w:rsidRDefault="686219E5" w:rsidP="0074509B">
      <w:pPr>
        <w:pStyle w:val="Heading1"/>
        <w:rPr>
          <w:rFonts w:eastAsia="Times New Roman"/>
        </w:rPr>
      </w:pPr>
      <w:bookmarkStart w:id="32" w:name="_Toc233290108"/>
      <w:r w:rsidRPr="686219E5">
        <w:rPr>
          <w:rFonts w:eastAsia="Times New Roman"/>
        </w:rPr>
        <w:t>GRADING</w:t>
      </w:r>
      <w:bookmarkEnd w:id="32"/>
    </w:p>
    <w:p w14:paraId="017ABC47" w14:textId="77777777" w:rsidR="0074509B" w:rsidRPr="0074509B" w:rsidRDefault="0074509B" w:rsidP="0074509B">
      <w:pPr>
        <w:pStyle w:val="Standard"/>
        <w:rPr>
          <w:bCs/>
        </w:rPr>
      </w:pPr>
      <w:r w:rsidRPr="0074509B">
        <w:rPr>
          <w:bCs/>
        </w:rPr>
        <w:t>The grading system for theory and practical work is as follows:</w:t>
      </w:r>
    </w:p>
    <w:p w14:paraId="5C959C13" w14:textId="77777777" w:rsidR="0074509B" w:rsidRPr="0074509B" w:rsidRDefault="0074509B" w:rsidP="0074509B">
      <w:pPr>
        <w:pStyle w:val="Standard"/>
        <w:rPr>
          <w:bCs/>
        </w:rPr>
      </w:pPr>
      <w:r w:rsidRPr="0074509B">
        <w:rPr>
          <w:bCs/>
        </w:rPr>
        <w:lastRenderedPageBreak/>
        <w:t xml:space="preserve">Theory and practical tests are given in all phases of the curriculum.  These tests are graded numerically based on a 100-point grading system, </w:t>
      </w:r>
      <w:r w:rsidRPr="0074509B">
        <w:rPr>
          <w:bCs/>
          <w:u w:val="single"/>
        </w:rPr>
        <w:t>(A 100-93 / B 92-86/ C 85-80 / D 79-70 / F 69 and below)</w:t>
      </w:r>
      <w:r w:rsidRPr="0074509B">
        <w:rPr>
          <w:bCs/>
        </w:rPr>
        <w:t>.</w:t>
      </w:r>
    </w:p>
    <w:p w14:paraId="72916C27" w14:textId="77777777" w:rsidR="0074509B" w:rsidRPr="0074509B" w:rsidRDefault="0074509B" w:rsidP="0074509B">
      <w:pPr>
        <w:pStyle w:val="Standard"/>
        <w:rPr>
          <w:bCs/>
        </w:rPr>
      </w:pPr>
    </w:p>
    <w:p w14:paraId="4FEF0502" w14:textId="77777777" w:rsidR="0074509B" w:rsidRPr="0074509B" w:rsidRDefault="0074509B" w:rsidP="0074509B">
      <w:pPr>
        <w:pStyle w:val="Standard"/>
        <w:rPr>
          <w:bCs/>
        </w:rPr>
      </w:pPr>
      <w:r w:rsidRPr="0074509B">
        <w:rPr>
          <w:bCs/>
        </w:rPr>
        <w:t>All practical work is performed according to progress sheets, mannequins, and customers.  Some assignments may be graded Pass or Fail.</w:t>
      </w:r>
    </w:p>
    <w:p w14:paraId="1FA00CD9" w14:textId="77777777" w:rsidR="0074509B" w:rsidRPr="0074509B" w:rsidRDefault="0074509B" w:rsidP="0074509B">
      <w:pPr>
        <w:pStyle w:val="Standard"/>
        <w:rPr>
          <w:bCs/>
        </w:rPr>
      </w:pPr>
    </w:p>
    <w:p w14:paraId="248073AC" w14:textId="77777777" w:rsidR="0074509B" w:rsidRPr="0074509B" w:rsidRDefault="0074509B" w:rsidP="0074509B">
      <w:pPr>
        <w:pStyle w:val="Standard"/>
        <w:rPr>
          <w:bCs/>
        </w:rPr>
      </w:pPr>
      <w:r w:rsidRPr="0074509B">
        <w:rPr>
          <w:bCs/>
        </w:rPr>
        <w:t>The following constitutes the grading scale:</w:t>
      </w:r>
      <w:r w:rsidRPr="0074509B">
        <w:rPr>
          <w:bCs/>
        </w:rPr>
        <w:tab/>
      </w:r>
    </w:p>
    <w:tbl>
      <w:tblPr>
        <w:tblW w:w="8856" w:type="dxa"/>
        <w:tblInd w:w="-108" w:type="dxa"/>
        <w:tblLayout w:type="fixed"/>
        <w:tblCellMar>
          <w:left w:w="10" w:type="dxa"/>
          <w:right w:w="10" w:type="dxa"/>
        </w:tblCellMar>
        <w:tblLook w:val="0000" w:firstRow="0" w:lastRow="0" w:firstColumn="0" w:lastColumn="0" w:noHBand="0" w:noVBand="0"/>
      </w:tblPr>
      <w:tblGrid>
        <w:gridCol w:w="2952"/>
        <w:gridCol w:w="2952"/>
        <w:gridCol w:w="2952"/>
      </w:tblGrid>
      <w:tr w:rsidR="0074509B" w:rsidRPr="0074509B" w14:paraId="70F51137"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E25304" w14:textId="77777777" w:rsidR="0074509B" w:rsidRPr="0074509B" w:rsidRDefault="0074509B" w:rsidP="0074509B">
            <w:pPr>
              <w:pStyle w:val="Standard"/>
              <w:rPr>
                <w:bCs/>
              </w:rPr>
            </w:pPr>
            <w:r w:rsidRPr="0074509B">
              <w:rPr>
                <w:bCs/>
              </w:rPr>
              <w:t>Excellent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97AFDE" w14:textId="77777777" w:rsidR="0074509B" w:rsidRPr="0074509B" w:rsidRDefault="0074509B" w:rsidP="0074509B">
            <w:pPr>
              <w:pStyle w:val="Standard"/>
              <w:rPr>
                <w:bCs/>
              </w:rPr>
            </w:pPr>
            <w:r w:rsidRPr="0074509B">
              <w:rPr>
                <w:bCs/>
              </w:rPr>
              <w:t>5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2DBC0" w14:textId="77777777" w:rsidR="0074509B" w:rsidRPr="0074509B" w:rsidRDefault="0074509B" w:rsidP="0074509B">
            <w:pPr>
              <w:pStyle w:val="Standard"/>
              <w:rPr>
                <w:bCs/>
              </w:rPr>
            </w:pPr>
            <w:r w:rsidRPr="0074509B">
              <w:rPr>
                <w:bCs/>
              </w:rPr>
              <w:t>No Errors in procedure</w:t>
            </w:r>
          </w:p>
        </w:tc>
      </w:tr>
      <w:tr w:rsidR="0074509B" w:rsidRPr="0074509B" w14:paraId="7AE1241B"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A25B3A" w14:textId="77777777" w:rsidR="0074509B" w:rsidRPr="0074509B" w:rsidRDefault="0074509B" w:rsidP="0074509B">
            <w:pPr>
              <w:pStyle w:val="Standard"/>
              <w:rPr>
                <w:bCs/>
              </w:rPr>
            </w:pPr>
            <w:r w:rsidRPr="0074509B">
              <w:rPr>
                <w:bCs/>
              </w:rPr>
              <w:t>Very 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927771" w14:textId="77777777" w:rsidR="0074509B" w:rsidRPr="0074509B" w:rsidRDefault="0074509B" w:rsidP="0074509B">
            <w:pPr>
              <w:pStyle w:val="Standard"/>
              <w:rPr>
                <w:bCs/>
              </w:rPr>
            </w:pPr>
            <w:r w:rsidRPr="0074509B">
              <w:rPr>
                <w:bCs/>
              </w:rPr>
              <w:t>4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FD0CCF" w14:textId="77777777" w:rsidR="0074509B" w:rsidRPr="0074509B" w:rsidRDefault="0074509B" w:rsidP="0074509B">
            <w:pPr>
              <w:pStyle w:val="Standard"/>
              <w:rPr>
                <w:bCs/>
              </w:rPr>
            </w:pPr>
            <w:r w:rsidRPr="0074509B">
              <w:rPr>
                <w:bCs/>
              </w:rPr>
              <w:t>1-2 Errors</w:t>
            </w:r>
          </w:p>
        </w:tc>
      </w:tr>
      <w:tr w:rsidR="0074509B" w:rsidRPr="0074509B" w14:paraId="7AF518F2"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3327E1" w14:textId="77777777" w:rsidR="0074509B" w:rsidRPr="0074509B" w:rsidRDefault="0074509B" w:rsidP="0074509B">
            <w:pPr>
              <w:pStyle w:val="Standard"/>
              <w:rPr>
                <w:bCs/>
              </w:rPr>
            </w:pPr>
            <w:r w:rsidRPr="0074509B">
              <w:rPr>
                <w:bCs/>
              </w:rPr>
              <w:t>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8DB730" w14:textId="77777777" w:rsidR="0074509B" w:rsidRPr="0074509B" w:rsidRDefault="0074509B" w:rsidP="0074509B">
            <w:pPr>
              <w:pStyle w:val="Standard"/>
              <w:rPr>
                <w:bCs/>
              </w:rPr>
            </w:pPr>
            <w:r w:rsidRPr="0074509B">
              <w:rPr>
                <w:bCs/>
              </w:rPr>
              <w:t>3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B954BF" w14:textId="77777777" w:rsidR="0074509B" w:rsidRPr="0074509B" w:rsidRDefault="0074509B" w:rsidP="0074509B">
            <w:pPr>
              <w:pStyle w:val="Standard"/>
              <w:rPr>
                <w:bCs/>
              </w:rPr>
            </w:pPr>
            <w:r w:rsidRPr="0074509B">
              <w:rPr>
                <w:bCs/>
              </w:rPr>
              <w:t>3-4 Errors</w:t>
            </w:r>
          </w:p>
        </w:tc>
      </w:tr>
      <w:tr w:rsidR="0074509B" w:rsidRPr="0074509B" w14:paraId="5CF0A794"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CAFBE5" w14:textId="77777777" w:rsidR="0074509B" w:rsidRPr="0074509B" w:rsidRDefault="0074509B" w:rsidP="0074509B">
            <w:pPr>
              <w:pStyle w:val="Standard"/>
              <w:rPr>
                <w:bCs/>
              </w:rPr>
            </w:pPr>
            <w:r w:rsidRPr="0074509B">
              <w:rPr>
                <w:bCs/>
              </w:rPr>
              <w:t>Needs Improvement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2E3CF6" w14:textId="77777777" w:rsidR="0074509B" w:rsidRPr="0074509B" w:rsidRDefault="0074509B" w:rsidP="0074509B">
            <w:pPr>
              <w:pStyle w:val="Standard"/>
              <w:rPr>
                <w:bCs/>
              </w:rPr>
            </w:pPr>
            <w:r w:rsidRPr="0074509B">
              <w:rPr>
                <w:bCs/>
              </w:rPr>
              <w:t>2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E568C1" w14:textId="77777777" w:rsidR="0074509B" w:rsidRPr="0074509B" w:rsidRDefault="0074509B" w:rsidP="0074509B">
            <w:pPr>
              <w:pStyle w:val="Standard"/>
              <w:rPr>
                <w:bCs/>
              </w:rPr>
            </w:pPr>
            <w:r w:rsidRPr="0074509B">
              <w:rPr>
                <w:bCs/>
              </w:rPr>
              <w:t>5-6 Errors</w:t>
            </w:r>
          </w:p>
        </w:tc>
      </w:tr>
      <w:tr w:rsidR="0074509B" w:rsidRPr="0074509B" w14:paraId="3D351719"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59AF16" w14:textId="77777777" w:rsidR="0074509B" w:rsidRPr="0074509B" w:rsidRDefault="0074509B" w:rsidP="0074509B">
            <w:pPr>
              <w:pStyle w:val="Standard"/>
              <w:rPr>
                <w:bCs/>
              </w:rPr>
            </w:pPr>
            <w:r w:rsidRPr="0074509B">
              <w:rPr>
                <w:bCs/>
              </w:rPr>
              <w:t>Failing</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9E9C0F" w14:textId="77777777" w:rsidR="0074509B" w:rsidRPr="0074509B" w:rsidRDefault="0074509B" w:rsidP="0074509B">
            <w:pPr>
              <w:pStyle w:val="Standard"/>
              <w:rPr>
                <w:bCs/>
              </w:rPr>
            </w:pPr>
            <w:r w:rsidRPr="0074509B">
              <w:rPr>
                <w:bCs/>
              </w:rPr>
              <w:t>1 point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D5C6B6" w14:textId="77777777" w:rsidR="0074509B" w:rsidRPr="0074509B" w:rsidRDefault="0074509B" w:rsidP="0074509B">
            <w:pPr>
              <w:pStyle w:val="Standard"/>
              <w:rPr>
                <w:bCs/>
              </w:rPr>
            </w:pPr>
            <w:r w:rsidRPr="0074509B">
              <w:rPr>
                <w:bCs/>
              </w:rPr>
              <w:t>Major Errors</w:t>
            </w:r>
          </w:p>
        </w:tc>
      </w:tr>
    </w:tbl>
    <w:p w14:paraId="38C3F1F9" w14:textId="77777777" w:rsidR="0074509B" w:rsidRPr="0074509B" w:rsidRDefault="0074509B" w:rsidP="0074509B">
      <w:pPr>
        <w:pStyle w:val="Standard"/>
        <w:rPr>
          <w:bCs/>
        </w:rPr>
      </w:pPr>
    </w:p>
    <w:p w14:paraId="5026B9C5" w14:textId="77777777" w:rsidR="0074509B" w:rsidRPr="0074509B" w:rsidRDefault="0074509B" w:rsidP="0074509B">
      <w:pPr>
        <w:pStyle w:val="Standard"/>
        <w:rPr>
          <w:bCs/>
        </w:rPr>
      </w:pPr>
      <w:r w:rsidRPr="0074509B">
        <w:rPr>
          <w:bCs/>
        </w:rPr>
        <w:t xml:space="preserve">Examinations are given on all subjects and graded.  All practical work, whether it be class projects or salon work, must be approved by an instructor before credit is given.  Written and practical assignments/work may be made up under the approval and supervision of an instructor according to Make-up policy. </w:t>
      </w:r>
      <w:r w:rsidRPr="0074509B">
        <w:rPr>
          <w:bCs/>
          <w:u w:val="single"/>
        </w:rPr>
        <w:t>All Exam grades and tests may be emailed to the student.</w:t>
      </w:r>
    </w:p>
    <w:p w14:paraId="78B18C03" w14:textId="77777777" w:rsidR="0074509B" w:rsidRPr="0074509B" w:rsidRDefault="0074509B" w:rsidP="0074509B">
      <w:pPr>
        <w:pStyle w:val="Standard"/>
        <w:rPr>
          <w:bCs/>
        </w:rPr>
      </w:pPr>
    </w:p>
    <w:p w14:paraId="003EDE03" w14:textId="4262A421" w:rsidR="0074509B" w:rsidRDefault="0074509B" w:rsidP="0074509B">
      <w:pPr>
        <w:pStyle w:val="Standard"/>
        <w:rPr>
          <w:bCs/>
        </w:rPr>
      </w:pPr>
      <w:r w:rsidRPr="0074509B">
        <w:rPr>
          <w:bCs/>
        </w:rPr>
        <w:t>Cosmetology students that excel in Academics and Attendance (all grades and attendance 93%- or above - A on initial work/tests/attendance) will be evaluated and recommended by Instructors to Administration/President to be placed in the E.L.I.T.E. program at the 1100 Cos program; 450 Esthetics program; 500 Teacher Training; hour increment. E.L.I.T.E. (Excellence, Leadership, Integrity, Technical, Exceeds Expectations) is a program designed for the student who possesses superb qualities in the above areas as well as theory, practical, client/salon performance and an Instructor Recommendation.  Grades and attendance averages are based upon all tests, Level Exams and Practical work.  These are initial grades.  No makeup tests will be accumulated into Grade Point Average.  These students will be in advanced classroom/client settings with educators from various manufactures as well as local Instructors in salons that are part of Strand College Advisory Council.  To stay in this program, the student must continue to display exceptional work ethics, attendance, technical skills, grades, leadership, integrity, positive attitude, and customer relations.</w:t>
      </w:r>
    </w:p>
    <w:p w14:paraId="261A2339" w14:textId="77777777" w:rsidR="0074509B" w:rsidRPr="0074509B" w:rsidRDefault="686219E5" w:rsidP="0074509B">
      <w:pPr>
        <w:pStyle w:val="Heading1"/>
        <w:rPr>
          <w:rFonts w:eastAsia="Times New Roman"/>
        </w:rPr>
      </w:pPr>
      <w:bookmarkStart w:id="33" w:name="_Toc233290109"/>
      <w:r w:rsidRPr="686219E5">
        <w:rPr>
          <w:rFonts w:eastAsia="Times New Roman"/>
        </w:rPr>
        <w:t>LEVEL EXAMINATION/FINAL EXAMINATION</w:t>
      </w:r>
      <w:bookmarkEnd w:id="33"/>
    </w:p>
    <w:p w14:paraId="6AB1FE07" w14:textId="77777777" w:rsidR="0074509B" w:rsidRDefault="0074509B" w:rsidP="0074509B">
      <w:pPr>
        <w:pStyle w:val="Standard"/>
      </w:pPr>
      <w:r w:rsidRPr="0074509B">
        <w:t xml:space="preserve">Examinations and Final Examinations are administered monthly.  </w:t>
      </w:r>
    </w:p>
    <w:p w14:paraId="331BF489" w14:textId="77777777" w:rsidR="0074509B" w:rsidRDefault="0074509B" w:rsidP="0074509B">
      <w:pPr>
        <w:pStyle w:val="Standard"/>
      </w:pPr>
    </w:p>
    <w:p w14:paraId="53C6006C" w14:textId="200C295E" w:rsidR="0074509B" w:rsidRPr="0074509B" w:rsidRDefault="0074509B" w:rsidP="0074509B">
      <w:pPr>
        <w:pStyle w:val="Standard"/>
      </w:pPr>
      <w:r w:rsidRPr="0074509B">
        <w:t xml:space="preserve">Retakes are scheduled </w:t>
      </w:r>
      <w:r w:rsidR="00D874ED">
        <w:t>monthly</w:t>
      </w:r>
      <w:r w:rsidRPr="0074509B">
        <w:t>.  Examinations may be taken the month student is projected to obtain 600 hours, 1000 hours, and at 1</w:t>
      </w:r>
      <w:r w:rsidR="005E1CAE">
        <w:t>4</w:t>
      </w:r>
      <w:r w:rsidRPr="0074509B">
        <w:t xml:space="preserve">00 hours for Final Exams in Cosmetology Program, Esthetics – Mid Level at 300 hours and Final at approximately 525 hours, Massage Therapy and Bodywork – Mid Level at 325 and Final exam approximately 600 hours, Teacher Training – Mid Level at 375 Hours and Final Exam approximately 700.  </w:t>
      </w:r>
    </w:p>
    <w:p w14:paraId="6E0B0A58" w14:textId="77777777" w:rsidR="0074509B" w:rsidRPr="0074509B" w:rsidRDefault="0074509B" w:rsidP="0074509B">
      <w:pPr>
        <w:pStyle w:val="Standard"/>
      </w:pPr>
      <w:r w:rsidRPr="0074509B">
        <w:t xml:space="preserve">All chapter tests must have a passing score of 75 and cumulative GPA 80%. Also, all required practical work should have a minimum score of 3 to take comprehensive 600 level exam, 300-hour mid-level, 325 mid-level, 375 mid-level respectfully. These exams are discussed and </w:t>
      </w:r>
      <w:r w:rsidRPr="0074509B">
        <w:lastRenderedPageBreak/>
        <w:t>scheduled during the month prior to the exam date with the student by their instructor.  A student may be allowed to reschedule their exam date to the following month in some circumstances. The student requesting to reschedule their exam must make the request in writing to their instructor 10 days prior to examination date with all necessary documentation explaining the need attached to the request form.  Forms can be obtained from the student’s Instructor.   A decision will be made within forty-eight (48) hours for the student.  The repercussion of students failing to attend a scheduled examination may be suspension until the next regularly scheduled examination date based upon documentation for absence.</w:t>
      </w:r>
    </w:p>
    <w:p w14:paraId="3898CD60" w14:textId="77777777" w:rsidR="0074509B" w:rsidRPr="0074509B" w:rsidRDefault="0074509B" w:rsidP="0074509B">
      <w:pPr>
        <w:pStyle w:val="Standard"/>
      </w:pPr>
    </w:p>
    <w:p w14:paraId="590BBC02" w14:textId="77777777" w:rsidR="0074509B" w:rsidRDefault="0074509B" w:rsidP="0074509B">
      <w:pPr>
        <w:pStyle w:val="Standard"/>
      </w:pPr>
      <w:r w:rsidRPr="0074509B">
        <w:t>A final practical and theory exam must be completed with a passing grade of 80 or higher on all sections of the exams. A minimum grade of 80% is required in all theory and Practical Level examinations.  Failure on the 600-hour exam will require the student to remain in the Fundamental/Phase l area until the exam is passed.  A student failing any aspect of the practical Final Exam will have the opportunity to retest the following month.  No student can graduate from Strand College and/or receive any affidavit of completion or transcript to test without passing the Final Exam.</w:t>
      </w:r>
    </w:p>
    <w:p w14:paraId="3B9E5963" w14:textId="77777777" w:rsidR="0074509B" w:rsidRPr="0074509B" w:rsidRDefault="0074509B" w:rsidP="0074509B">
      <w:pPr>
        <w:pStyle w:val="Standard"/>
      </w:pPr>
    </w:p>
    <w:p w14:paraId="3238744A" w14:textId="33131369" w:rsidR="0074509B" w:rsidRPr="0074509B" w:rsidRDefault="0074509B" w:rsidP="0074509B">
      <w:pPr>
        <w:pStyle w:val="Standard"/>
      </w:pPr>
      <w:r w:rsidRPr="0074509B">
        <w:t>To be scheduled for the Final Exam a student must have taken all tests and passed (minimum academic cumulative of 80% required), completed their assigned practical work, and have completed 1</w:t>
      </w:r>
      <w:r w:rsidR="000B3410">
        <w:t>350</w:t>
      </w:r>
      <w:r w:rsidRPr="0074509B">
        <w:t>/1</w:t>
      </w:r>
      <w:r w:rsidR="000B3410">
        <w:t>4</w:t>
      </w:r>
      <w:r w:rsidRPr="0074509B">
        <w:t xml:space="preserve">00 hours in Cosmetology; 500/525 Esthetics; 600 in Massage Therapy and Bodywork; and 700 hours Teacher Training; by the time of the test date.  Also, </w:t>
      </w:r>
      <w:r w:rsidRPr="0074509B">
        <w:rPr>
          <w:u w:val="single"/>
        </w:rPr>
        <w:t>all tuition and over-contract fees must be paid in full to take a Final Exam.</w:t>
      </w:r>
    </w:p>
    <w:p w14:paraId="3AD21360" w14:textId="77777777" w:rsidR="0074509B" w:rsidRPr="0074509B" w:rsidRDefault="0074509B" w:rsidP="0074509B">
      <w:pPr>
        <w:pStyle w:val="Standard"/>
      </w:pPr>
    </w:p>
    <w:p w14:paraId="283E1135" w14:textId="04CC6E79" w:rsidR="0074509B" w:rsidRPr="0074509B" w:rsidRDefault="0074509B" w:rsidP="0074509B">
      <w:pPr>
        <w:pStyle w:val="Standard"/>
      </w:pPr>
      <w:r w:rsidRPr="0074509B">
        <w:rPr>
          <w:u w:val="single"/>
        </w:rPr>
        <w:t>Students are responsible for having all supplies needed for any Exam.</w:t>
      </w:r>
      <w:r w:rsidRPr="0074509B">
        <w:t xml:space="preserve">  The student may request to purchase an additional kit for exams through Administration.  </w:t>
      </w:r>
      <w:r w:rsidRPr="0074509B">
        <w:rPr>
          <w:u w:val="single"/>
        </w:rPr>
        <w:t>Strand College does NOT provide all necessary items for the Practical aspect of any exam. STUDENTS MUST PROVIDE THEIR OWN SUPPLIES (including towels. Towels must be a different color than those used on salon/spa floor) FOR EACH LEVEL EXAM AND FINAL EXAMS.  If a student is observed or deemed taking college property for exam purposes, the student will not be allowed to take exam and may be dismissed</w:t>
      </w:r>
    </w:p>
    <w:p w14:paraId="7026F518" w14:textId="77777777" w:rsidR="0074509B" w:rsidRPr="0074509B" w:rsidRDefault="0074509B" w:rsidP="0074509B">
      <w:pPr>
        <w:pStyle w:val="Standard"/>
        <w:rPr>
          <w:u w:val="single"/>
        </w:rPr>
      </w:pPr>
    </w:p>
    <w:p w14:paraId="21958791" w14:textId="77777777" w:rsidR="0074509B" w:rsidRPr="0074509B" w:rsidRDefault="0074509B" w:rsidP="0074509B">
      <w:pPr>
        <w:pStyle w:val="Standard"/>
      </w:pPr>
      <w:r w:rsidRPr="0074509B">
        <w:t xml:space="preserve">In the event of a failure on the level examination, the student will be placed on </w:t>
      </w:r>
      <w:r w:rsidRPr="0074509B">
        <w:rPr>
          <w:u w:val="single"/>
        </w:rPr>
        <w:t>Academic Warning Status</w:t>
      </w:r>
      <w:r w:rsidRPr="0074509B">
        <w:t xml:space="preserve">. </w:t>
      </w:r>
      <w:r w:rsidRPr="0074509B">
        <w:rPr>
          <w:u w:val="single"/>
        </w:rPr>
        <w:t>A student failing any part of an exam for the third time may be suspended or dismissed from college.  However, in situations where the student is allowed to retake any part of exam for the 4</w:t>
      </w:r>
      <w:r w:rsidRPr="0074509B">
        <w:rPr>
          <w:u w:val="single"/>
          <w:vertAlign w:val="superscript"/>
        </w:rPr>
        <w:t>th</w:t>
      </w:r>
      <w:r w:rsidRPr="0074509B">
        <w:rPr>
          <w:u w:val="single"/>
        </w:rPr>
        <w:t xml:space="preserve"> Time, the student will be suspended (not allowed to accrue any more hours) until the exam. Failure for the 4</w:t>
      </w:r>
      <w:r w:rsidRPr="0074509B">
        <w:rPr>
          <w:u w:val="single"/>
          <w:vertAlign w:val="superscript"/>
        </w:rPr>
        <w:t>th</w:t>
      </w:r>
      <w:r w:rsidRPr="0074509B">
        <w:rPr>
          <w:u w:val="single"/>
        </w:rPr>
        <w:t xml:space="preserve"> time on any part or full exam the student will be dismissed due to academic failure. </w:t>
      </w:r>
      <w:r w:rsidRPr="0074509B">
        <w:t>These events will be reviewed and discussed in a staff meeting to determine the best procedure for each individual student and their personal academic progress and ability to be successful in completion of the curriculum and required exams for licensure.</w:t>
      </w:r>
    </w:p>
    <w:p w14:paraId="7E3047F3" w14:textId="77777777" w:rsidR="0074509B" w:rsidRDefault="0074509B" w:rsidP="0074509B">
      <w:pPr>
        <w:pStyle w:val="Standard"/>
      </w:pPr>
    </w:p>
    <w:p w14:paraId="641BD906" w14:textId="0CEA0432" w:rsidR="0074509B" w:rsidRPr="0074509B" w:rsidRDefault="0074509B" w:rsidP="686219E5"/>
    <w:p w14:paraId="3D35F01A" w14:textId="33965381" w:rsidR="0074509B" w:rsidRPr="0074509B" w:rsidRDefault="686219E5" w:rsidP="0074509B">
      <w:pPr>
        <w:pStyle w:val="Heading1"/>
        <w:rPr>
          <w:rFonts w:eastAsia="Times New Roman"/>
        </w:rPr>
      </w:pPr>
      <w:bookmarkStart w:id="34" w:name="_Toc233290110"/>
      <w:r w:rsidRPr="686219E5">
        <w:rPr>
          <w:rFonts w:eastAsia="Times New Roman"/>
        </w:rPr>
        <w:t>GRADUATION REQUIREMENTS/DOCUMENTS</w:t>
      </w:r>
      <w:bookmarkEnd w:id="34"/>
    </w:p>
    <w:p w14:paraId="5948D8E1" w14:textId="77777777" w:rsidR="0074509B" w:rsidRPr="0074509B" w:rsidRDefault="0074509B" w:rsidP="0074509B">
      <w:pPr>
        <w:pStyle w:val="Standard"/>
      </w:pPr>
    </w:p>
    <w:p w14:paraId="5AB51BDC" w14:textId="77777777" w:rsidR="0074509B" w:rsidRPr="0074509B" w:rsidRDefault="0074509B" w:rsidP="0074509B">
      <w:pPr>
        <w:pStyle w:val="Standard"/>
        <w:numPr>
          <w:ilvl w:val="0"/>
          <w:numId w:val="14"/>
        </w:numPr>
        <w:rPr>
          <w:bCs/>
        </w:rPr>
      </w:pPr>
      <w:r w:rsidRPr="0074509B">
        <w:rPr>
          <w:bCs/>
        </w:rPr>
        <w:lastRenderedPageBreak/>
        <w:t>Students must complete the required clock hours pertaining to their chosen program.</w:t>
      </w:r>
    </w:p>
    <w:p w14:paraId="70FAA4E1" w14:textId="77777777" w:rsidR="0074509B" w:rsidRPr="0074509B" w:rsidRDefault="0074509B" w:rsidP="0074509B">
      <w:pPr>
        <w:pStyle w:val="Standard"/>
        <w:rPr>
          <w:bCs/>
        </w:rPr>
      </w:pPr>
    </w:p>
    <w:p w14:paraId="5A944366" w14:textId="77777777" w:rsidR="0074509B" w:rsidRPr="0074509B" w:rsidRDefault="0074509B" w:rsidP="0074509B">
      <w:pPr>
        <w:pStyle w:val="Standard"/>
        <w:numPr>
          <w:ilvl w:val="0"/>
          <w:numId w:val="14"/>
        </w:numPr>
        <w:rPr>
          <w:bCs/>
        </w:rPr>
      </w:pPr>
      <w:r w:rsidRPr="0074509B">
        <w:rPr>
          <w:bCs/>
        </w:rPr>
        <w:t xml:space="preserve">Students must complete all practical and theory work with a cumulative GPA of 80% or higher as prescribed by Strand College of HAIR DESIGN by the contracted completion date.  Students must also maintain a minimum of 80% attendance.  </w:t>
      </w:r>
      <w:r w:rsidRPr="0074509B">
        <w:rPr>
          <w:bCs/>
          <w:u w:val="single"/>
        </w:rPr>
        <w:t xml:space="preserve">If all graduation requirements are not met by the contracted completion date, students must re-contract to complete all educational requirements, which includes a Final Exam. </w:t>
      </w:r>
      <w:r w:rsidRPr="0074509B">
        <w:rPr>
          <w:bCs/>
          <w:i/>
          <w:u w:val="single"/>
        </w:rPr>
        <w:t>The over contract must be PAID IN FULL and must be in place at the time of execution of contract.</w:t>
      </w:r>
    </w:p>
    <w:p w14:paraId="04EA7D0B" w14:textId="77777777" w:rsidR="0074509B" w:rsidRPr="0074509B" w:rsidRDefault="0074509B" w:rsidP="0074509B">
      <w:pPr>
        <w:pStyle w:val="Standard"/>
        <w:rPr>
          <w:bCs/>
        </w:rPr>
      </w:pPr>
    </w:p>
    <w:p w14:paraId="32CBD26F" w14:textId="77777777" w:rsidR="0074509B" w:rsidRPr="0074509B" w:rsidRDefault="0074509B" w:rsidP="0074509B">
      <w:pPr>
        <w:pStyle w:val="Standard"/>
        <w:numPr>
          <w:ilvl w:val="0"/>
          <w:numId w:val="14"/>
        </w:numPr>
        <w:rPr>
          <w:bCs/>
        </w:rPr>
      </w:pPr>
      <w:r w:rsidRPr="0074509B">
        <w:rPr>
          <w:bCs/>
        </w:rPr>
        <w:t xml:space="preserve">All students must pass a final examination with a minimum of 80% in theory and practical work. Massage Therapy &amp; Bodywork licensure requirements: Must have received a passing grade on an approved examination. Section 40-30-110, SC Code of Laws, 1976, as amended (the Massage/Bodywork Practice Act, Act 387 of the 1996 General Assembly.) For additional information and an application for licensure, contact the SC Department of Labor, Licensing and regulation (LLR), Office of Business and Regulation Services, P.O. Box 11329, Columbia, SC 20211-1329; Telephone (803) 896-4588; </w:t>
      </w:r>
      <w:hyperlink r:id="rId24" w:history="1">
        <w:r w:rsidRPr="0074509B">
          <w:rPr>
            <w:rStyle w:val="Hyperlink"/>
            <w:bCs/>
          </w:rPr>
          <w:t>www.llr.state.sc.us/POL/MassageTherapy/</w:t>
        </w:r>
      </w:hyperlink>
      <w:r w:rsidRPr="0074509B">
        <w:rPr>
          <w:bCs/>
        </w:rPr>
        <w:t>. LLR accepts for licensing the Federation of State Massage Therapy Boards’ (FSMTB) Massage and Bodywork Licensing Exam (</w:t>
      </w:r>
      <w:proofErr w:type="spellStart"/>
      <w:r w:rsidRPr="0074509B">
        <w:rPr>
          <w:bCs/>
        </w:rPr>
        <w:t>MBLEx</w:t>
      </w:r>
      <w:proofErr w:type="spellEnd"/>
      <w:r w:rsidRPr="0074509B">
        <w:rPr>
          <w:bCs/>
        </w:rPr>
        <w:t xml:space="preserve">) </w:t>
      </w:r>
      <w:hyperlink r:id="rId25" w:history="1">
        <w:r w:rsidRPr="0074509B">
          <w:rPr>
            <w:rStyle w:val="Hyperlink"/>
            <w:bCs/>
          </w:rPr>
          <w:t>www.fsmtb.org</w:t>
        </w:r>
      </w:hyperlink>
      <w:r w:rsidRPr="0074509B">
        <w:rPr>
          <w:bCs/>
        </w:rPr>
        <w:t xml:space="preserve"> . Conviction, guilty plea, or nolo contendere plea involving a crime involving drugs, moral turpitude, or other criminal charges may prohibit licensure or employment.</w:t>
      </w:r>
    </w:p>
    <w:p w14:paraId="5054B215" w14:textId="77777777" w:rsidR="0074509B" w:rsidRPr="0074509B" w:rsidRDefault="0074509B" w:rsidP="0074509B">
      <w:pPr>
        <w:pStyle w:val="Standard"/>
        <w:rPr>
          <w:bCs/>
        </w:rPr>
      </w:pPr>
    </w:p>
    <w:p w14:paraId="5C40AD96" w14:textId="77777777" w:rsidR="0074509B" w:rsidRPr="0074509B" w:rsidRDefault="0074509B" w:rsidP="0074509B">
      <w:pPr>
        <w:pStyle w:val="Standard"/>
        <w:numPr>
          <w:ilvl w:val="0"/>
          <w:numId w:val="14"/>
        </w:numPr>
        <w:rPr>
          <w:bCs/>
        </w:rPr>
      </w:pPr>
      <w:r w:rsidRPr="0074509B">
        <w:rPr>
          <w:bCs/>
        </w:rPr>
        <w:t>Students must perform all the services with demonstrated proficiency.</w:t>
      </w:r>
    </w:p>
    <w:p w14:paraId="38504B27" w14:textId="77777777" w:rsidR="0074509B" w:rsidRPr="0074509B" w:rsidRDefault="0074509B" w:rsidP="0074509B">
      <w:pPr>
        <w:pStyle w:val="Standard"/>
        <w:rPr>
          <w:bCs/>
        </w:rPr>
      </w:pPr>
    </w:p>
    <w:p w14:paraId="7B5FF413" w14:textId="77777777" w:rsidR="0074509B" w:rsidRPr="0074509B" w:rsidRDefault="0074509B" w:rsidP="0074509B">
      <w:pPr>
        <w:pStyle w:val="Standard"/>
        <w:numPr>
          <w:ilvl w:val="0"/>
          <w:numId w:val="14"/>
        </w:numPr>
      </w:pPr>
      <w:r w:rsidRPr="0074509B">
        <w:rPr>
          <w:bCs/>
          <w:u w:val="single"/>
        </w:rPr>
        <w:t>All financial obligations to the school must be satisfied.</w:t>
      </w:r>
    </w:p>
    <w:p w14:paraId="2B238619" w14:textId="77777777" w:rsidR="0074509B" w:rsidRPr="0074509B" w:rsidRDefault="0074509B" w:rsidP="0074509B">
      <w:pPr>
        <w:pStyle w:val="Standard"/>
        <w:rPr>
          <w:b/>
          <w:u w:val="single"/>
        </w:rPr>
      </w:pPr>
    </w:p>
    <w:p w14:paraId="5634D226" w14:textId="1CB74056" w:rsidR="0074509B" w:rsidRDefault="0074509B" w:rsidP="0074509B">
      <w:pPr>
        <w:pStyle w:val="Standard"/>
        <w:rPr>
          <w:b/>
          <w:i/>
          <w:iCs/>
        </w:rPr>
      </w:pPr>
      <w:r w:rsidRPr="0074509B">
        <w:rPr>
          <w:b/>
          <w:i/>
          <w:iCs/>
        </w:rPr>
        <w:t>A Graduation ceremony may be requested with the Administration office from the student by a written request or email two (2) weeks prior to graduation to schedule the ceremony.</w:t>
      </w:r>
    </w:p>
    <w:p w14:paraId="5639D331" w14:textId="77777777" w:rsidR="0074509B" w:rsidRPr="0074509B" w:rsidRDefault="686219E5" w:rsidP="0074509B">
      <w:pPr>
        <w:pStyle w:val="Heading1"/>
        <w:rPr>
          <w:rFonts w:eastAsia="Times New Roman"/>
        </w:rPr>
      </w:pPr>
      <w:bookmarkStart w:id="35" w:name="_Toc233290111"/>
      <w:r w:rsidRPr="686219E5">
        <w:rPr>
          <w:rFonts w:eastAsia="Times New Roman"/>
        </w:rPr>
        <w:t>SCHEDULING YOUR LICENSURE EXAM – COS/EST/TT</w:t>
      </w:r>
      <w:bookmarkEnd w:id="35"/>
    </w:p>
    <w:p w14:paraId="0367D4E6" w14:textId="77777777" w:rsidR="0074509B" w:rsidRPr="0074509B" w:rsidRDefault="0074509B" w:rsidP="0074509B">
      <w:pPr>
        <w:pStyle w:val="Standard"/>
      </w:pPr>
      <w:r w:rsidRPr="0074509B">
        <w:t>To receive a transcript to schedule State Licensure Exam at 1350 Cos; 525 Est; 700 Teacher Training; all requirements must be satisfied.  Upon receiving the early transcript, an Affidavit of Completion is given when the required hours are completed for the student to send the testing company to receive their individual license to practice (SC State Board Requirement).</w:t>
      </w:r>
    </w:p>
    <w:p w14:paraId="415F23B7" w14:textId="77777777" w:rsidR="0074509B" w:rsidRPr="0074509B" w:rsidRDefault="0074509B" w:rsidP="0074509B">
      <w:pPr>
        <w:pStyle w:val="Standard"/>
      </w:pPr>
    </w:p>
    <w:p w14:paraId="79EA0B1A" w14:textId="77777777" w:rsidR="0074509B" w:rsidRPr="0074509B" w:rsidRDefault="0074509B" w:rsidP="0074509B">
      <w:pPr>
        <w:pStyle w:val="Standard"/>
      </w:pPr>
      <w:r w:rsidRPr="0074509B">
        <w:t>Upon completion of the required hours, settlement of all financial obligations, and satisfactory completion of all academic and practical requirements the student will receive a Strand College of HAIR DESIGN course diploma, and a notarized copy of the affidavit of completion for licensure exam application.</w:t>
      </w:r>
    </w:p>
    <w:p w14:paraId="2B5C184A" w14:textId="5246DB44" w:rsidR="0074509B" w:rsidRPr="0074509B" w:rsidRDefault="0074509B" w:rsidP="0074509B">
      <w:pPr>
        <w:pStyle w:val="Standard"/>
      </w:pPr>
      <w:r w:rsidRPr="0074509B">
        <w:t xml:space="preserve">The state testing information/bulletin can be downloaded from </w:t>
      </w:r>
      <w:hyperlink r:id="rId26" w:history="1">
        <w:r w:rsidR="001333F8" w:rsidRPr="001A737B">
          <w:rPr>
            <w:rStyle w:val="Hyperlink"/>
          </w:rPr>
          <w:t>www.provexam.com</w:t>
        </w:r>
      </w:hyperlink>
      <w:r w:rsidRPr="0074509B">
        <w:t>.</w:t>
      </w:r>
      <w:bookmarkStart w:id="36" w:name="_Hlk5098198"/>
    </w:p>
    <w:p w14:paraId="071CA342" w14:textId="77777777" w:rsidR="0074509B" w:rsidRPr="0074509B" w:rsidRDefault="686219E5" w:rsidP="0074509B">
      <w:pPr>
        <w:pStyle w:val="Heading1"/>
        <w:rPr>
          <w:rFonts w:eastAsia="Times New Roman"/>
        </w:rPr>
      </w:pPr>
      <w:bookmarkStart w:id="37" w:name="_Toc233290112"/>
      <w:r w:rsidRPr="686219E5">
        <w:rPr>
          <w:rFonts w:eastAsia="Times New Roman"/>
        </w:rPr>
        <w:lastRenderedPageBreak/>
        <w:t>SCHEDULING YOUR LICENSURE EXAM – MASSAGE THERAPY &amp; BODYWORK</w:t>
      </w:r>
      <w:bookmarkEnd w:id="37"/>
    </w:p>
    <w:p w14:paraId="70AFBC51" w14:textId="77777777" w:rsidR="0074509B" w:rsidRPr="0074509B" w:rsidRDefault="0074509B" w:rsidP="0074509B">
      <w:pPr>
        <w:pStyle w:val="Standard"/>
      </w:pPr>
      <w:r w:rsidRPr="0074509B">
        <w:t>Application materials are available for download from the website of the SC Department of Labor, Licensing and Regulation. (</w:t>
      </w:r>
      <w:hyperlink r:id="rId27" w:history="1">
        <w:r w:rsidRPr="0074509B">
          <w:rPr>
            <w:rStyle w:val="Hyperlink"/>
          </w:rPr>
          <w:t>www.llr.state.sc.us/POL/MassageTherapy</w:t>
        </w:r>
      </w:hyperlink>
      <w:r w:rsidRPr="0074509B">
        <w:t xml:space="preserve"> ).  Prospective Massage Therapists also have the option of applying online. However, some supplemental materials will be required. The downloadable “Online Application Forms” packet includes printable documents. SC Massage/Bodywork Panel PO Box 11329, Columbia, SC 29211-1329. The application will need to affix a recent passport-type photograph to one of the supplemental application pages; again, the completed page may be uploaded or mailed. The “Affidavit of Eligibility” also requires notarization. The purpose of the document is to establish citizenship or lawful status. Applicants who are not citizens of the US will be required to provide copies of immigration documents. Among the accepted documents are permanent resident cards, unexpired refugee travel documents, and I-20 certificates of eligibility (student status). A complete list is found in the application materials. Massage Therapist’s transcripts can be sent directly from the issuing institution or mailed by the applicant; they must be in their original sealed envelopes. The FSMTB typically provides electronic verification to one state board selected by the applicant. The application materials, however, direct the individual to include a copy of the qualifying score report. There is a $150 application fee.</w:t>
      </w:r>
    </w:p>
    <w:p w14:paraId="20D8691D" w14:textId="77777777" w:rsidR="0074509B" w:rsidRPr="0074509B" w:rsidRDefault="0074509B" w:rsidP="0074509B">
      <w:pPr>
        <w:pStyle w:val="Standard"/>
      </w:pPr>
      <w:hyperlink r:id="rId28" w:history="1">
        <w:r w:rsidRPr="0074509B">
          <w:rPr>
            <w:rStyle w:val="Hyperlink"/>
          </w:rPr>
          <w:t>www.llr.state.sc.us/POL/MassageTherapy/index.asp?file=fees.htm</w:t>
        </w:r>
      </w:hyperlink>
    </w:p>
    <w:p w14:paraId="2945306A" w14:textId="77777777" w:rsidR="0074509B" w:rsidRPr="0074509B" w:rsidRDefault="0074509B" w:rsidP="0074509B">
      <w:pPr>
        <w:pStyle w:val="Standard"/>
      </w:pPr>
      <w:r w:rsidRPr="0074509B">
        <w:t xml:space="preserve">Massage Therapy applicants are required to take the FSMTB exam. FSMTB exam fee is $195 ( </w:t>
      </w:r>
      <w:hyperlink r:id="rId29" w:history="1">
        <w:r w:rsidRPr="0074509B">
          <w:rPr>
            <w:rStyle w:val="Hyperlink"/>
          </w:rPr>
          <w:t>www.fsmtb.org</w:t>
        </w:r>
      </w:hyperlink>
      <w:r w:rsidRPr="0074509B">
        <w:t xml:space="preserve"> ) Application status can be monitored online.</w:t>
      </w:r>
    </w:p>
    <w:p w14:paraId="5E5F12CB" w14:textId="77777777" w:rsidR="0074509B" w:rsidRPr="0074509B" w:rsidRDefault="0074509B" w:rsidP="0074509B">
      <w:pPr>
        <w:pStyle w:val="Standard"/>
      </w:pPr>
    </w:p>
    <w:p w14:paraId="0060F01C" w14:textId="01DF70AC" w:rsidR="0074509B" w:rsidRPr="0074509B" w:rsidRDefault="0074509B" w:rsidP="00A2430C">
      <w:pPr>
        <w:pStyle w:val="Subtitle"/>
        <w:spacing w:after="0"/>
        <w:rPr>
          <w:rFonts w:eastAsia="Times New Roman"/>
        </w:rPr>
      </w:pPr>
      <w:r w:rsidRPr="0074509B">
        <w:rPr>
          <w:rFonts w:eastAsia="Times New Roman"/>
        </w:rPr>
        <w:t xml:space="preserve">Massage </w:t>
      </w:r>
      <w:r>
        <w:rPr>
          <w:rFonts w:eastAsia="Times New Roman"/>
        </w:rPr>
        <w:t>T</w:t>
      </w:r>
      <w:r w:rsidRPr="0074509B">
        <w:rPr>
          <w:rFonts w:eastAsia="Times New Roman"/>
        </w:rPr>
        <w:t>herapy licensure in South Carolina</w:t>
      </w:r>
    </w:p>
    <w:p w14:paraId="21E8070A" w14:textId="77777777" w:rsidR="0074509B" w:rsidRPr="0074509B" w:rsidRDefault="0074509B" w:rsidP="0074509B">
      <w:pPr>
        <w:pStyle w:val="Standard"/>
      </w:pPr>
      <w:r w:rsidRPr="0074509B">
        <w:t>South Carolina Massage Therapists are licensed by the Department of Labor, Licensing and Regulation, in conjunction with the SC Massage/Bodywork Panel. Individuals are licensed based on Massage Therapy education and examination. Additionally, candidates must be at least 18 years of age and in possession of a High School Diploma/GED equivalent. Licensure and practice are governed by the Massage Therapy Practice Act. The state of SC reserves the right to ask applicants or licensees to submit to drug test or other physical or mental assessments if there is ‘reasonable grounds’ for the request.</w:t>
      </w:r>
    </w:p>
    <w:p w14:paraId="5D62CC32" w14:textId="77777777" w:rsidR="0074509B" w:rsidRPr="0074509B" w:rsidRDefault="0074509B" w:rsidP="0074509B">
      <w:pPr>
        <w:pStyle w:val="Standard"/>
      </w:pPr>
      <w:r w:rsidRPr="0074509B">
        <w:t xml:space="preserve">( </w:t>
      </w:r>
      <w:hyperlink r:id="rId30" w:history="1">
        <w:r w:rsidRPr="0074509B">
          <w:rPr>
            <w:rStyle w:val="Hyperlink"/>
          </w:rPr>
          <w:t>www.scstatehouse.gov/code/t40c030.php</w:t>
        </w:r>
      </w:hyperlink>
      <w:r w:rsidRPr="0074509B">
        <w:t xml:space="preserve"> )</w:t>
      </w:r>
    </w:p>
    <w:p w14:paraId="32407FEB" w14:textId="77777777" w:rsidR="0074509B" w:rsidRPr="0074509B" w:rsidRDefault="0074509B" w:rsidP="0074509B">
      <w:pPr>
        <w:pStyle w:val="Standard"/>
      </w:pPr>
    </w:p>
    <w:p w14:paraId="6F782778" w14:textId="194679A3" w:rsidR="0074509B" w:rsidRPr="0074509B" w:rsidRDefault="0074509B" w:rsidP="00A2430C">
      <w:pPr>
        <w:pStyle w:val="Subtitle"/>
        <w:spacing w:after="0"/>
        <w:rPr>
          <w:rFonts w:eastAsia="Times New Roman"/>
        </w:rPr>
      </w:pPr>
      <w:r w:rsidRPr="0074509B">
        <w:rPr>
          <w:rFonts w:eastAsia="Times New Roman"/>
        </w:rPr>
        <w:t>Educational Requirements – Massage Therapy</w:t>
      </w:r>
    </w:p>
    <w:p w14:paraId="1B007B49" w14:textId="77777777" w:rsidR="002D58DE" w:rsidRDefault="0074509B" w:rsidP="0074509B">
      <w:pPr>
        <w:pStyle w:val="Standard"/>
      </w:pPr>
      <w:r w:rsidRPr="0074509B">
        <w:t>Prospective Massage Therapists must study at approved Massage/Bodywork schools. Approved school is defined as meaning that the program meets education and training requirements. The program must include 500 hours of classroom study. Strand College’s rationale for our program was designed from FSMTB National Job Task Analysis 2013 (pg. 47) based upon 650 hours. Candidates apply directly to the FSMTB; they can expect their applications to be processed in a week’s time. Once approved, the candidate will schedule through Pearson VUE. Examinations are not computer-adapted. Examinees do need to schedule in advance; the Authorization to Test (ATT) grants a 90-day eligibility window. The examination covers anatomy and physiology, kinesiology, massage and bodywork overview, benefits, pathology, ethical and legal issues, professional practice standards, and assessment and treatment planning. The FSMTB has made candidate bulletins available in PDF format; candidates can also request printed versions.</w:t>
      </w:r>
    </w:p>
    <w:p w14:paraId="64BB9100" w14:textId="1E583274" w:rsidR="0074509B" w:rsidRDefault="686219E5" w:rsidP="686219E5">
      <w:pPr>
        <w:pStyle w:val="Standard"/>
        <w:rPr>
          <w:sz w:val="20"/>
          <w:szCs w:val="20"/>
        </w:rPr>
      </w:pPr>
      <w:r w:rsidRPr="686219E5">
        <w:rPr>
          <w:sz w:val="20"/>
          <w:szCs w:val="20"/>
        </w:rPr>
        <w:lastRenderedPageBreak/>
        <w:t xml:space="preserve">( </w:t>
      </w:r>
      <w:hyperlink r:id="rId31">
        <w:r w:rsidRPr="686219E5">
          <w:rPr>
            <w:rStyle w:val="Hyperlink"/>
            <w:sz w:val="20"/>
            <w:szCs w:val="20"/>
          </w:rPr>
          <w:t>www.fsmtb.org/content/?id=58</w:t>
        </w:r>
      </w:hyperlink>
      <w:r w:rsidRPr="686219E5">
        <w:rPr>
          <w:sz w:val="20"/>
          <w:szCs w:val="20"/>
        </w:rPr>
        <w:t xml:space="preserve"> )</w:t>
      </w:r>
      <w:bookmarkEnd w:id="36"/>
    </w:p>
    <w:p w14:paraId="54644458" w14:textId="40048B8C" w:rsidR="0074509B" w:rsidRPr="0074509B" w:rsidRDefault="686219E5" w:rsidP="0074509B">
      <w:pPr>
        <w:pStyle w:val="Heading1"/>
        <w:jc w:val="center"/>
        <w:rPr>
          <w:rFonts w:eastAsia="Times New Roman"/>
          <w:u w:val="none"/>
        </w:rPr>
      </w:pPr>
      <w:bookmarkStart w:id="38" w:name="_Toc233290113"/>
      <w:r w:rsidRPr="686219E5">
        <w:rPr>
          <w:rFonts w:eastAsia="Times New Roman"/>
        </w:rPr>
        <w:t>STRAND COLLEGE OF HAIR DESIGN</w:t>
      </w:r>
      <w:r>
        <w:t xml:space="preserve"> </w:t>
      </w:r>
      <w:r w:rsidRPr="686219E5">
        <w:rPr>
          <w:rFonts w:eastAsia="Times New Roman"/>
        </w:rPr>
        <w:t>STUDENT RULES AND REGULATIONS</w:t>
      </w:r>
      <w:bookmarkEnd w:id="38"/>
    </w:p>
    <w:p w14:paraId="259ECB72" w14:textId="77777777" w:rsidR="0074509B" w:rsidRPr="0074509B" w:rsidRDefault="0074509B" w:rsidP="0074509B">
      <w:pPr>
        <w:pStyle w:val="Standard"/>
        <w:rPr>
          <w:b/>
        </w:rPr>
      </w:pPr>
    </w:p>
    <w:p w14:paraId="57EFA855" w14:textId="77777777" w:rsidR="0074509B" w:rsidRPr="0074509B" w:rsidRDefault="0074509B" w:rsidP="0074509B">
      <w:pPr>
        <w:pStyle w:val="Standard"/>
      </w:pPr>
      <w:r w:rsidRPr="0074509B">
        <w:t>The following Student Rules, Regulations and Procedures are part of the Enrollment Contract.</w:t>
      </w:r>
    </w:p>
    <w:p w14:paraId="2019AF81" w14:textId="77777777" w:rsidR="0074509B" w:rsidRPr="0074509B" w:rsidRDefault="0074509B" w:rsidP="0074509B">
      <w:pPr>
        <w:pStyle w:val="Standard"/>
        <w:rPr>
          <w:b/>
        </w:rPr>
      </w:pPr>
    </w:p>
    <w:p w14:paraId="6FAC64F1" w14:textId="77777777" w:rsidR="00ED32C1" w:rsidRPr="008F62EB" w:rsidRDefault="0074509B" w:rsidP="008F62EB">
      <w:pPr>
        <w:pStyle w:val="Heading2"/>
        <w:spacing w:after="0"/>
      </w:pPr>
      <w:bookmarkStart w:id="39" w:name="_Toc233290114"/>
      <w:r w:rsidRPr="686219E5">
        <w:rPr>
          <w:rStyle w:val="SubtitleChar"/>
          <w:color w:val="0F4761" w:themeColor="accent1" w:themeShade="BF"/>
          <w:spacing w:val="0"/>
        </w:rPr>
        <w:t>Satisfactory Progress</w:t>
      </w:r>
      <w:bookmarkEnd w:id="39"/>
      <w:r w:rsidRPr="008F62EB">
        <w:t xml:space="preserve"> </w:t>
      </w:r>
    </w:p>
    <w:p w14:paraId="7504AAD9" w14:textId="1081704C" w:rsidR="0074509B" w:rsidRPr="0074509B" w:rsidRDefault="0074509B" w:rsidP="0074509B">
      <w:pPr>
        <w:pStyle w:val="Standard"/>
        <w:rPr>
          <w:bCs/>
        </w:rPr>
      </w:pPr>
      <w:r w:rsidRPr="0074509B">
        <w:rPr>
          <w:bCs/>
        </w:rPr>
        <w:t>All students must maintain a minimum 80% attendance and 80% cumulative academic average. See Satisfactory Progress Policy for further details.</w:t>
      </w:r>
    </w:p>
    <w:p w14:paraId="53D48996" w14:textId="77777777" w:rsidR="00ED32C1" w:rsidRPr="008F62EB" w:rsidRDefault="0074509B" w:rsidP="008F62EB">
      <w:pPr>
        <w:pStyle w:val="Heading2"/>
        <w:spacing w:after="0"/>
      </w:pPr>
      <w:bookmarkStart w:id="40" w:name="_Toc233290115"/>
      <w:r w:rsidRPr="686219E5">
        <w:rPr>
          <w:rStyle w:val="SubtitleChar"/>
          <w:color w:val="0F4761" w:themeColor="accent1" w:themeShade="BF"/>
          <w:spacing w:val="0"/>
        </w:rPr>
        <w:t>Lunch/Food/Beverage</w:t>
      </w:r>
      <w:bookmarkEnd w:id="40"/>
      <w:r w:rsidRPr="008F62EB">
        <w:t xml:space="preserve"> </w:t>
      </w:r>
    </w:p>
    <w:p w14:paraId="582D9064" w14:textId="11F9E875" w:rsidR="0074509B" w:rsidRPr="00A2430C" w:rsidRDefault="0074509B" w:rsidP="0074509B">
      <w:pPr>
        <w:pStyle w:val="Standard"/>
        <w:rPr>
          <w:bCs/>
        </w:rPr>
      </w:pPr>
      <w:r w:rsidRPr="0074509B">
        <w:rPr>
          <w:bCs/>
        </w:rPr>
        <w:t xml:space="preserve">Students will have 30 minutes off the clock for their lunch. The students with clients will schedule their lunch with their instructor. No food or drinks </w:t>
      </w:r>
      <w:r w:rsidR="00C05F7F" w:rsidRPr="0074509B">
        <w:rPr>
          <w:bCs/>
        </w:rPr>
        <w:t>are allowed</w:t>
      </w:r>
      <w:r w:rsidRPr="0074509B">
        <w:rPr>
          <w:bCs/>
        </w:rPr>
        <w:t xml:space="preserve"> in </w:t>
      </w:r>
      <w:r w:rsidR="00C05F7F" w:rsidRPr="0074509B">
        <w:rPr>
          <w:bCs/>
        </w:rPr>
        <w:t>the classroom</w:t>
      </w:r>
      <w:r w:rsidRPr="0074509B">
        <w:rPr>
          <w:bCs/>
        </w:rPr>
        <w:t xml:space="preserve"> or on </w:t>
      </w:r>
      <w:r w:rsidR="00ED32C1" w:rsidRPr="0074509B">
        <w:rPr>
          <w:bCs/>
        </w:rPr>
        <w:t>the Salon</w:t>
      </w:r>
      <w:r w:rsidRPr="0074509B">
        <w:rPr>
          <w:bCs/>
        </w:rPr>
        <w:t xml:space="preserve"> Clinic Floor per South Carolina State Board of Cosmetology. </w:t>
      </w:r>
      <w:r w:rsidRPr="0074509B">
        <w:rPr>
          <w:bCs/>
          <w:u w:val="single"/>
        </w:rPr>
        <w:t>Students are required to take lunch unless they perform a client service as required by curriculum and their instructor</w:t>
      </w:r>
      <w:r w:rsidRPr="0074509B">
        <w:rPr>
          <w:bCs/>
        </w:rPr>
        <w:t xml:space="preserve">.  </w:t>
      </w:r>
    </w:p>
    <w:p w14:paraId="2654D019" w14:textId="77777777" w:rsidR="00ED32C1" w:rsidRPr="008F62EB" w:rsidRDefault="00C05F7F" w:rsidP="008F62EB">
      <w:pPr>
        <w:pStyle w:val="Heading2"/>
        <w:spacing w:after="0"/>
      </w:pPr>
      <w:bookmarkStart w:id="41" w:name="_Toc233290116"/>
      <w:r w:rsidRPr="686219E5">
        <w:rPr>
          <w:rStyle w:val="SubtitleChar"/>
          <w:color w:val="0F4761" w:themeColor="accent1" w:themeShade="BF"/>
          <w:spacing w:val="0"/>
        </w:rPr>
        <w:t>Tardy Policy</w:t>
      </w:r>
      <w:bookmarkEnd w:id="41"/>
      <w:r w:rsidRPr="008F62EB">
        <w:t xml:space="preserve"> </w:t>
      </w:r>
    </w:p>
    <w:p w14:paraId="65BC4946" w14:textId="725BD8E4" w:rsidR="0074509B" w:rsidRPr="00A2430C" w:rsidRDefault="0074509B" w:rsidP="0074509B">
      <w:pPr>
        <w:pStyle w:val="Standard"/>
        <w:rPr>
          <w:bCs/>
        </w:rPr>
      </w:pPr>
      <w:r w:rsidRPr="0074509B">
        <w:rPr>
          <w:bCs/>
        </w:rPr>
        <w:t>Punctuality for class is expected and required. Classes start at the contracted time 8:45am.</w:t>
      </w:r>
      <w:r w:rsidRPr="0074509B">
        <w:rPr>
          <w:bCs/>
          <w:u w:val="single"/>
        </w:rPr>
        <w:t xml:space="preserve"> A student may not enter class after 8:45am without a timed excuse from an official entity, i.e.: Doctor’s office, court, etc. </w:t>
      </w:r>
      <w:r w:rsidRPr="0074509B">
        <w:rPr>
          <w:bCs/>
        </w:rPr>
        <w:t xml:space="preserve">The student is responsible for any materials that are </w:t>
      </w:r>
      <w:r w:rsidR="00C05F7F" w:rsidRPr="0074509B">
        <w:rPr>
          <w:bCs/>
        </w:rPr>
        <w:t>missing</w:t>
      </w:r>
      <w:r w:rsidRPr="0074509B">
        <w:rPr>
          <w:bCs/>
        </w:rPr>
        <w:t xml:space="preserve"> due to absences or tardies.</w:t>
      </w:r>
    </w:p>
    <w:p w14:paraId="4987BE97" w14:textId="77777777" w:rsidR="00ED32C1" w:rsidRPr="008F62EB" w:rsidRDefault="00C05F7F" w:rsidP="008F62EB">
      <w:pPr>
        <w:pStyle w:val="Heading2"/>
        <w:spacing w:after="0"/>
      </w:pPr>
      <w:bookmarkStart w:id="42" w:name="_Toc233290117"/>
      <w:r w:rsidRPr="686219E5">
        <w:rPr>
          <w:rStyle w:val="SubtitleChar"/>
          <w:color w:val="0F4761" w:themeColor="accent1" w:themeShade="BF"/>
          <w:spacing w:val="0"/>
        </w:rPr>
        <w:t>Notification Of Absenc</w:t>
      </w:r>
      <w:r w:rsidR="00ED32C1" w:rsidRPr="686219E5">
        <w:rPr>
          <w:rStyle w:val="SubtitleChar"/>
          <w:color w:val="0F4761" w:themeColor="accent1" w:themeShade="BF"/>
          <w:spacing w:val="0"/>
        </w:rPr>
        <w:t>e</w:t>
      </w:r>
      <w:bookmarkEnd w:id="42"/>
      <w:r w:rsidRPr="008F62EB">
        <w:t xml:space="preserve"> </w:t>
      </w:r>
    </w:p>
    <w:p w14:paraId="4518FF03" w14:textId="520568ED" w:rsidR="0074509B" w:rsidRPr="0074509B" w:rsidRDefault="0074509B" w:rsidP="0074509B">
      <w:pPr>
        <w:pStyle w:val="Standard"/>
        <w:rPr>
          <w:bCs/>
        </w:rPr>
      </w:pPr>
      <w:r w:rsidRPr="0074509B">
        <w:rPr>
          <w:bCs/>
        </w:rPr>
        <w:t>Students</w:t>
      </w:r>
      <w:r w:rsidRPr="0074509B">
        <w:rPr>
          <w:bCs/>
          <w:u w:val="single"/>
        </w:rPr>
        <w:t xml:space="preserve"> must notify their instructor if they are going to be tardy, absent from class or will need to leave early. </w:t>
      </w:r>
      <w:r w:rsidRPr="0074509B">
        <w:rPr>
          <w:bCs/>
        </w:rPr>
        <w:t>EMAIL should be received by 8:30 – 8:40am. Relaying the message through another student is not permissible.  For further information see Make-Up Policy.</w:t>
      </w:r>
    </w:p>
    <w:p w14:paraId="73177AC5" w14:textId="77777777" w:rsidR="00ED32C1" w:rsidRPr="008F62EB" w:rsidRDefault="00C05F7F" w:rsidP="008F62EB">
      <w:pPr>
        <w:pStyle w:val="Heading2"/>
        <w:spacing w:after="0"/>
      </w:pPr>
      <w:bookmarkStart w:id="43" w:name="_Toc233290118"/>
      <w:r w:rsidRPr="686219E5">
        <w:rPr>
          <w:rStyle w:val="SubtitleChar"/>
          <w:color w:val="0F4761" w:themeColor="accent1" w:themeShade="BF"/>
          <w:spacing w:val="0"/>
        </w:rPr>
        <w:t>Absent On Test Day</w:t>
      </w:r>
      <w:bookmarkEnd w:id="43"/>
      <w:r w:rsidRPr="008F62EB">
        <w:t xml:space="preserve"> </w:t>
      </w:r>
    </w:p>
    <w:p w14:paraId="5DDA2A04" w14:textId="5BEB1A6C" w:rsidR="0074509B" w:rsidRPr="0074509B" w:rsidRDefault="0074509B" w:rsidP="0074509B">
      <w:pPr>
        <w:pStyle w:val="Standard"/>
        <w:rPr>
          <w:bCs/>
        </w:rPr>
      </w:pPr>
      <w:r w:rsidRPr="0074509B">
        <w:rPr>
          <w:bCs/>
        </w:rPr>
        <w:t xml:space="preserve">If a student is </w:t>
      </w:r>
      <w:r w:rsidR="00ED32C1" w:rsidRPr="0074509B">
        <w:rPr>
          <w:bCs/>
        </w:rPr>
        <w:t>absent on</w:t>
      </w:r>
      <w:r w:rsidRPr="0074509B">
        <w:rPr>
          <w:bCs/>
        </w:rPr>
        <w:t xml:space="preserve"> the day of a test without proper documentation, the student should plan to take the test on the first makeup day the student returns to class.  The student will be given a 0 for the test until it is made up.</w:t>
      </w:r>
    </w:p>
    <w:p w14:paraId="6970CBAC" w14:textId="77777777" w:rsidR="00ED32C1" w:rsidRPr="008F62EB" w:rsidRDefault="00C05F7F" w:rsidP="008F62EB">
      <w:pPr>
        <w:pStyle w:val="Heading2"/>
        <w:spacing w:after="0"/>
      </w:pPr>
      <w:bookmarkStart w:id="44" w:name="_Toc233290119"/>
      <w:r w:rsidRPr="686219E5">
        <w:rPr>
          <w:rStyle w:val="SubtitleChar"/>
          <w:color w:val="0F4761" w:themeColor="accent1" w:themeShade="BF"/>
          <w:spacing w:val="0"/>
        </w:rPr>
        <w:t>Absent From Theory</w:t>
      </w:r>
      <w:bookmarkEnd w:id="44"/>
      <w:r w:rsidRPr="008F62EB">
        <w:t xml:space="preserve"> </w:t>
      </w:r>
    </w:p>
    <w:p w14:paraId="05375179" w14:textId="0EEAF26B" w:rsidR="0074509B" w:rsidRPr="00A2430C" w:rsidRDefault="0074509B" w:rsidP="00A2430C">
      <w:pPr>
        <w:pStyle w:val="Standard"/>
        <w:spacing w:after="240"/>
        <w:rPr>
          <w:bCs/>
        </w:rPr>
      </w:pPr>
      <w:r w:rsidRPr="0074509B">
        <w:rPr>
          <w:bCs/>
        </w:rPr>
        <w:t xml:space="preserve">The student is held responsible for all information missing while absent from classes. </w:t>
      </w:r>
      <w:r w:rsidRPr="0074509B">
        <w:rPr>
          <w:bCs/>
          <w:u w:val="single"/>
        </w:rPr>
        <w:t>Students who have been on LOA are not guaranteed certain theory classes will revolve again when they return from LOA.</w:t>
      </w:r>
    </w:p>
    <w:p w14:paraId="01EE87BA" w14:textId="77777777" w:rsidR="008F62EB" w:rsidRDefault="686219E5" w:rsidP="686219E5">
      <w:pPr>
        <w:pStyle w:val="Standard"/>
        <w:rPr>
          <w:rStyle w:val="Heading2Char"/>
        </w:rPr>
      </w:pPr>
      <w:bookmarkStart w:id="45" w:name="_Toc233290120"/>
      <w:r w:rsidRPr="686219E5">
        <w:rPr>
          <w:rStyle w:val="Heading2Char"/>
        </w:rPr>
        <w:t>Theory Policy</w:t>
      </w:r>
      <w:bookmarkEnd w:id="45"/>
    </w:p>
    <w:p w14:paraId="68C29BA1" w14:textId="3FE4A68B" w:rsidR="0074509B" w:rsidRPr="0074509B" w:rsidRDefault="0074509B" w:rsidP="0074509B">
      <w:pPr>
        <w:pStyle w:val="Standard"/>
        <w:rPr>
          <w:bCs/>
        </w:rPr>
      </w:pPr>
      <w:r w:rsidRPr="0074509B">
        <w:rPr>
          <w:bCs/>
        </w:rPr>
        <w:t xml:space="preserve">During the educational process the student may complete some theory twice. </w:t>
      </w:r>
      <w:r w:rsidR="00307FCC">
        <w:rPr>
          <w:bCs/>
        </w:rPr>
        <w:t xml:space="preserve">If you are taking theory more than </w:t>
      </w:r>
      <w:r w:rsidR="00F34536">
        <w:rPr>
          <w:bCs/>
        </w:rPr>
        <w:t>once, you are still required to test for that theory chapter.</w:t>
      </w:r>
    </w:p>
    <w:p w14:paraId="3E20C1D5" w14:textId="77777777" w:rsidR="00ED32C1" w:rsidRPr="008F62EB" w:rsidRDefault="00C05F7F" w:rsidP="008F62EB">
      <w:pPr>
        <w:pStyle w:val="Heading2"/>
        <w:spacing w:after="0"/>
      </w:pPr>
      <w:bookmarkStart w:id="46" w:name="_Toc233290121"/>
      <w:r w:rsidRPr="686219E5">
        <w:rPr>
          <w:rStyle w:val="SubtitleChar"/>
          <w:color w:val="0F4761" w:themeColor="accent1" w:themeShade="BF"/>
          <w:spacing w:val="0"/>
        </w:rPr>
        <w:lastRenderedPageBreak/>
        <w:t>Consecutive Absences</w:t>
      </w:r>
      <w:bookmarkEnd w:id="46"/>
      <w:r w:rsidRPr="008F62EB">
        <w:t xml:space="preserve">  </w:t>
      </w:r>
    </w:p>
    <w:p w14:paraId="0B17BC91" w14:textId="5AE6095E" w:rsidR="0074509B" w:rsidRPr="0074509B" w:rsidRDefault="0074509B" w:rsidP="0074509B">
      <w:pPr>
        <w:pStyle w:val="Standard"/>
        <w:rPr>
          <w:bCs/>
        </w:rPr>
      </w:pPr>
      <w:r w:rsidRPr="0074509B">
        <w:rPr>
          <w:bCs/>
        </w:rPr>
        <w:t xml:space="preserve">If a student is absent for 10 consecutive days or 14 calendar days the student will be dropped from the roll, as per Federal – US Dept. of Education guidelines.  </w:t>
      </w:r>
      <w:r w:rsidRPr="0074509B">
        <w:rPr>
          <w:bCs/>
          <w:u w:val="single"/>
        </w:rPr>
        <w:t xml:space="preserve">Students are required to communicate with their instructors. </w:t>
      </w:r>
      <w:r w:rsidRPr="0074509B">
        <w:rPr>
          <w:bCs/>
        </w:rPr>
        <w:t xml:space="preserve"> Students receiving Veterans Benefits: Upon the 7</w:t>
      </w:r>
      <w:r w:rsidRPr="0074509B">
        <w:rPr>
          <w:bCs/>
          <w:vertAlign w:val="superscript"/>
        </w:rPr>
        <w:t>th</w:t>
      </w:r>
      <w:r w:rsidRPr="0074509B">
        <w:rPr>
          <w:bCs/>
        </w:rPr>
        <w:t xml:space="preserve"> consecutive day of absences, the college must notify Veterans Administration.</w:t>
      </w:r>
    </w:p>
    <w:p w14:paraId="16C53942" w14:textId="77777777" w:rsidR="00ED32C1" w:rsidRPr="008F62EB" w:rsidRDefault="00C05F7F" w:rsidP="008F62EB">
      <w:pPr>
        <w:pStyle w:val="Heading2"/>
        <w:spacing w:after="0"/>
      </w:pPr>
      <w:bookmarkStart w:id="47" w:name="_Toc233290122"/>
      <w:r w:rsidRPr="686219E5">
        <w:rPr>
          <w:rStyle w:val="SubtitleChar"/>
          <w:color w:val="0F4761" w:themeColor="accent1" w:themeShade="BF"/>
          <w:spacing w:val="0"/>
        </w:rPr>
        <w:t>Dismissa</w:t>
      </w:r>
      <w:r w:rsidR="00ED32C1" w:rsidRPr="686219E5">
        <w:rPr>
          <w:rStyle w:val="SubtitleChar"/>
          <w:color w:val="0F4761" w:themeColor="accent1" w:themeShade="BF"/>
          <w:spacing w:val="0"/>
        </w:rPr>
        <w:t>l</w:t>
      </w:r>
      <w:bookmarkEnd w:id="47"/>
      <w:r w:rsidRPr="008F62EB">
        <w:t xml:space="preserve"> </w:t>
      </w:r>
    </w:p>
    <w:p w14:paraId="1007167C" w14:textId="0C793902" w:rsidR="0074509B" w:rsidRPr="00A2430C" w:rsidRDefault="0074509B" w:rsidP="0074509B">
      <w:pPr>
        <w:pStyle w:val="Standard"/>
        <w:rPr>
          <w:bCs/>
        </w:rPr>
      </w:pPr>
      <w:r w:rsidRPr="0074509B">
        <w:rPr>
          <w:bCs/>
        </w:rPr>
        <w:t>Strand College reserves the right to dismiss a student for: (1) Failure to adhere to the attendance or academic policy; more than four (2) failures on any Level Examination;(3) Breach of the Rules, Regulations and Procedures; (4) Failure to make tuition payments when due; (5) Three written violations from staff; (6) Failure to adhere to college Code of Conduct; (7)</w:t>
      </w:r>
      <w:r w:rsidRPr="0074509B">
        <w:rPr>
          <w:bCs/>
          <w:u w:val="single"/>
        </w:rPr>
        <w:t xml:space="preserve"> For any cause Strand College deems necessary in order to maintain order and discipline, and preserve the educational process, (8) Damage to Strand College property may be cause for an immediate dismissal. </w:t>
      </w:r>
    </w:p>
    <w:p w14:paraId="50248A61" w14:textId="77777777" w:rsidR="00ED32C1" w:rsidRPr="008F62EB" w:rsidRDefault="00C05F7F" w:rsidP="008F62EB">
      <w:pPr>
        <w:pStyle w:val="Heading2"/>
        <w:spacing w:after="0"/>
      </w:pPr>
      <w:bookmarkStart w:id="48" w:name="_Toc233290123"/>
      <w:r w:rsidRPr="686219E5">
        <w:rPr>
          <w:rStyle w:val="SubtitleChar"/>
          <w:color w:val="0F4761" w:themeColor="accent1" w:themeShade="BF"/>
          <w:spacing w:val="0"/>
        </w:rPr>
        <w:t>Code Of Conduct</w:t>
      </w:r>
      <w:bookmarkEnd w:id="48"/>
      <w:r w:rsidRPr="008F62EB">
        <w:t xml:space="preserve"> </w:t>
      </w:r>
    </w:p>
    <w:p w14:paraId="55A8CC97" w14:textId="2293BAC5" w:rsidR="0074509B" w:rsidRPr="0074509B" w:rsidRDefault="0074509B" w:rsidP="0074509B">
      <w:pPr>
        <w:pStyle w:val="Standard"/>
        <w:rPr>
          <w:bCs/>
        </w:rPr>
      </w:pPr>
      <w:r w:rsidRPr="0074509B">
        <w:rPr>
          <w:bCs/>
        </w:rPr>
        <w:t xml:space="preserve">Students must conduct themselves in a professional, alert, and orderly manner always. </w:t>
      </w:r>
      <w:r w:rsidRPr="0074509B">
        <w:rPr>
          <w:bCs/>
          <w:u w:val="single"/>
        </w:rPr>
        <w:t>Loud talking, abusive language, profanity, disrespectful behaviors/speech, stealing, slander or detrimental remarks regarding staff or institution on social medias or verbally, fighting, attending class under the influence of alcohol or drugs or use of either on college campus or premises, or any other act causing disruption will not be tolerated.</w:t>
      </w:r>
      <w:r w:rsidRPr="0074509B">
        <w:rPr>
          <w:bCs/>
        </w:rPr>
        <w:t xml:space="preserve"> Students are expected to be professional, polite and respectful. </w:t>
      </w:r>
      <w:r w:rsidRPr="0074509B">
        <w:rPr>
          <w:bCs/>
          <w:u w:val="single"/>
        </w:rPr>
        <w:t xml:space="preserve">Gossip or other negative actions against any staff member or the college </w:t>
      </w:r>
      <w:r w:rsidR="00C05F7F" w:rsidRPr="0074509B">
        <w:rPr>
          <w:bCs/>
          <w:u w:val="single"/>
        </w:rPr>
        <w:t>will</w:t>
      </w:r>
      <w:r w:rsidRPr="0074509B">
        <w:rPr>
          <w:bCs/>
          <w:u w:val="single"/>
        </w:rPr>
        <w:t xml:space="preserve"> not be tolerated.</w:t>
      </w:r>
      <w:r w:rsidRPr="0074509B">
        <w:rPr>
          <w:bCs/>
        </w:rPr>
        <w:t xml:space="preserve"> Disrespect for any staff is NOT Tolerated. Our staff will maintain a positive educational environment at the risk of dismissing students.</w:t>
      </w:r>
    </w:p>
    <w:p w14:paraId="64048261" w14:textId="77777777" w:rsidR="00ED32C1" w:rsidRPr="008F62EB" w:rsidRDefault="00C05F7F" w:rsidP="008F62EB">
      <w:pPr>
        <w:pStyle w:val="Heading2"/>
        <w:spacing w:after="0"/>
      </w:pPr>
      <w:bookmarkStart w:id="49" w:name="_Toc233290124"/>
      <w:r w:rsidRPr="686219E5">
        <w:rPr>
          <w:rStyle w:val="SubtitleChar"/>
          <w:color w:val="0F4761" w:themeColor="accent1" w:themeShade="BF"/>
          <w:spacing w:val="0"/>
        </w:rPr>
        <w:t>Off-Campus Event</w:t>
      </w:r>
      <w:r w:rsidR="00ED32C1" w:rsidRPr="686219E5">
        <w:rPr>
          <w:rStyle w:val="SubtitleChar"/>
          <w:color w:val="0F4761" w:themeColor="accent1" w:themeShade="BF"/>
          <w:spacing w:val="0"/>
        </w:rPr>
        <w:t>s</w:t>
      </w:r>
      <w:bookmarkEnd w:id="49"/>
      <w:r w:rsidR="0074509B" w:rsidRPr="008F62EB">
        <w:t xml:space="preserve"> </w:t>
      </w:r>
    </w:p>
    <w:p w14:paraId="526FD820" w14:textId="1DE65BE5" w:rsidR="0074509B" w:rsidRPr="0074509B" w:rsidRDefault="0074509B" w:rsidP="0074509B">
      <w:pPr>
        <w:pStyle w:val="Standard"/>
        <w:rPr>
          <w:bCs/>
        </w:rPr>
      </w:pPr>
      <w:r w:rsidRPr="0074509B">
        <w:rPr>
          <w:bCs/>
        </w:rPr>
        <w:t xml:space="preserve">The Rules, Regulations and Procedures of </w:t>
      </w:r>
      <w:r w:rsidRPr="0074509B">
        <w:rPr>
          <w:bCs/>
          <w:i/>
        </w:rPr>
        <w:t>STRAND COLLEGE of</w:t>
      </w:r>
      <w:r w:rsidRPr="0074509B">
        <w:rPr>
          <w:bCs/>
        </w:rPr>
        <w:t xml:space="preserve"> </w:t>
      </w:r>
      <w:r w:rsidRPr="0074509B">
        <w:rPr>
          <w:bCs/>
          <w:i/>
          <w:iCs/>
        </w:rPr>
        <w:t>HAIR DESIGN</w:t>
      </w:r>
      <w:r w:rsidRPr="0074509B">
        <w:rPr>
          <w:bCs/>
        </w:rPr>
        <w:t xml:space="preserve"> are in effect whenever a student participates in an off-campus event representing Strand College.  Students are expected to be professional and follow the college Code of Conduct when representing themselves as students at Strand College.  Any breach of professional behavior will result in suspension or dismissal.  All educational events scheduled outside of the contracted class schedule will be issued at the end of the last month prior to contract completion date.</w:t>
      </w:r>
    </w:p>
    <w:p w14:paraId="353A9DB1" w14:textId="77777777" w:rsidR="00ED32C1" w:rsidRPr="008F62EB" w:rsidRDefault="00C05F7F" w:rsidP="008F62EB">
      <w:pPr>
        <w:pStyle w:val="Heading2"/>
        <w:spacing w:after="0"/>
      </w:pPr>
      <w:bookmarkStart w:id="50" w:name="_Toc233290125"/>
      <w:r w:rsidRPr="686219E5">
        <w:rPr>
          <w:rStyle w:val="SubtitleChar"/>
          <w:color w:val="0F4761" w:themeColor="accent1" w:themeShade="BF"/>
          <w:spacing w:val="0"/>
        </w:rPr>
        <w:t>Smoking Policy</w:t>
      </w:r>
      <w:bookmarkEnd w:id="50"/>
      <w:r w:rsidRPr="008F62EB">
        <w:t xml:space="preserve"> </w:t>
      </w:r>
    </w:p>
    <w:p w14:paraId="02C9F5DB" w14:textId="0615A699" w:rsidR="0074509B" w:rsidRPr="0074509B" w:rsidRDefault="0074509B" w:rsidP="0074509B">
      <w:pPr>
        <w:pStyle w:val="Standard"/>
        <w:rPr>
          <w:bCs/>
        </w:rPr>
      </w:pPr>
      <w:r w:rsidRPr="0074509B">
        <w:rPr>
          <w:bCs/>
        </w:rPr>
        <w:t>STRAND COLLEGE IS A SMOKE FREE CAMPUS.</w:t>
      </w:r>
    </w:p>
    <w:p w14:paraId="051E154A" w14:textId="77777777" w:rsidR="00ED32C1" w:rsidRPr="008F62EB" w:rsidRDefault="00C05F7F" w:rsidP="008F62EB">
      <w:pPr>
        <w:pStyle w:val="Heading2"/>
        <w:spacing w:after="0"/>
      </w:pPr>
      <w:bookmarkStart w:id="51" w:name="_Toc233290126"/>
      <w:r w:rsidRPr="686219E5">
        <w:rPr>
          <w:rStyle w:val="SubtitleChar"/>
          <w:color w:val="0F4761" w:themeColor="accent1" w:themeShade="BF"/>
          <w:spacing w:val="0"/>
        </w:rPr>
        <w:t>Solicitation</w:t>
      </w:r>
      <w:bookmarkEnd w:id="51"/>
      <w:r w:rsidRPr="008F62EB">
        <w:t xml:space="preserve"> </w:t>
      </w:r>
    </w:p>
    <w:p w14:paraId="18E98357" w14:textId="24C06CE3" w:rsidR="0074509B" w:rsidRPr="0074509B" w:rsidRDefault="0074509B" w:rsidP="0074509B">
      <w:pPr>
        <w:pStyle w:val="Standard"/>
        <w:rPr>
          <w:bCs/>
        </w:rPr>
      </w:pPr>
      <w:r w:rsidRPr="0074509B">
        <w:rPr>
          <w:bCs/>
        </w:rPr>
        <w:t>Solicitation is prohibited in the college or on the premises.</w:t>
      </w:r>
    </w:p>
    <w:p w14:paraId="51605D99" w14:textId="77777777" w:rsidR="0074509B" w:rsidRPr="0074509B" w:rsidRDefault="0074509B" w:rsidP="0074509B">
      <w:pPr>
        <w:pStyle w:val="Standard"/>
        <w:rPr>
          <w:bCs/>
        </w:rPr>
      </w:pPr>
    </w:p>
    <w:p w14:paraId="78F3A1E0" w14:textId="341DE52E" w:rsidR="0074509B" w:rsidRPr="0074509B" w:rsidRDefault="0074509B" w:rsidP="00C05F7F">
      <w:pPr>
        <w:pStyle w:val="Standard"/>
        <w:jc w:val="center"/>
        <w:rPr>
          <w:bCs/>
        </w:rPr>
      </w:pPr>
      <w:r w:rsidRPr="0074509B">
        <w:rPr>
          <w:bCs/>
          <w:u w:val="single"/>
        </w:rPr>
        <w:t>ALCOHOLIC BEVERAGES, ILLEGAL DRUGS are prohibited in the college or on the premises</w:t>
      </w:r>
      <w:r w:rsidRPr="0074509B">
        <w:rPr>
          <w:bCs/>
        </w:rPr>
        <w:t>.  A student under the influence of alcoholic beverages or drugs, or suspected of being under the influence, will not be admitted to class or client area and will be suspended or dismissed from the College, (See Policy for Drug Free Campus).</w:t>
      </w:r>
    </w:p>
    <w:p w14:paraId="595B0E45" w14:textId="3B2F314E" w:rsidR="0074509B" w:rsidRPr="0074509B" w:rsidRDefault="0074509B" w:rsidP="00A2430C">
      <w:pPr>
        <w:pStyle w:val="Standard"/>
        <w:jc w:val="center"/>
        <w:rPr>
          <w:bCs/>
        </w:rPr>
      </w:pPr>
      <w:r w:rsidRPr="0074509B">
        <w:rPr>
          <w:bCs/>
          <w:u w:val="single"/>
        </w:rPr>
        <w:t>FIREARMS, KNIVES, OR WEAPONS OF ANY KIND ARE NOT ALLOWED ON THE PREMISES.  REPERCUSSION – IMMEDIATE DISMISSAL.</w:t>
      </w:r>
    </w:p>
    <w:p w14:paraId="5DA71371" w14:textId="77777777" w:rsidR="00ED32C1" w:rsidRPr="008F62EB" w:rsidRDefault="00C05F7F" w:rsidP="008F62EB">
      <w:pPr>
        <w:pStyle w:val="Heading2"/>
        <w:spacing w:after="0"/>
      </w:pPr>
      <w:bookmarkStart w:id="52" w:name="_Toc233290127"/>
      <w:r w:rsidRPr="686219E5">
        <w:rPr>
          <w:rStyle w:val="SubtitleChar"/>
          <w:color w:val="0F4761" w:themeColor="accent1" w:themeShade="BF"/>
          <w:spacing w:val="0"/>
        </w:rPr>
        <w:lastRenderedPageBreak/>
        <w:t>Cleanup Assignments/Duties</w:t>
      </w:r>
      <w:bookmarkEnd w:id="52"/>
      <w:r w:rsidRPr="008F62EB">
        <w:t xml:space="preserve"> </w:t>
      </w:r>
    </w:p>
    <w:p w14:paraId="5EA120A5" w14:textId="77777777" w:rsidR="00564C45" w:rsidRDefault="0074509B" w:rsidP="00564C45">
      <w:pPr>
        <w:pStyle w:val="Standard"/>
        <w:spacing w:after="240"/>
        <w:rPr>
          <w:bCs/>
          <w:u w:val="single"/>
        </w:rPr>
      </w:pPr>
      <w:r w:rsidRPr="0074509B">
        <w:rPr>
          <w:bCs/>
        </w:rPr>
        <w:t xml:space="preserve">Student </w:t>
      </w:r>
      <w:r w:rsidR="00C05F7F" w:rsidRPr="0074509B">
        <w:rPr>
          <w:bCs/>
        </w:rPr>
        <w:t>assignments</w:t>
      </w:r>
      <w:r w:rsidRPr="0074509B">
        <w:rPr>
          <w:bCs/>
        </w:rPr>
        <w:t xml:space="preserve"> regarding clean up, sanitation, and disinfection duties are based upon the same requirements in maintaining a clean and acceptable salon as required by Statutes of the Cosmetology Board of South Carolina, which includes sweeping hair, mopping, maintaining a clean and sanitary station/work area, general pick-up, empty trash, etc.  Additional duties may be assigned as needed.  Sanitation practices/procedures are part of the state requirement in each curriculum. These assignments (Sanitation and Disinfection) are a required aspect of all curriculums. </w:t>
      </w:r>
      <w:r w:rsidRPr="0074509B">
        <w:rPr>
          <w:bCs/>
          <w:u w:val="single"/>
        </w:rPr>
        <w:t>Failure to adhere to assignment a student is given a warning</w:t>
      </w:r>
      <w:r w:rsidRPr="0074509B">
        <w:rPr>
          <w:bCs/>
        </w:rPr>
        <w:t xml:space="preserve">.  </w:t>
      </w:r>
      <w:r w:rsidRPr="0074509B">
        <w:rPr>
          <w:bCs/>
          <w:u w:val="single"/>
        </w:rPr>
        <w:t>Three warnings/write-ups may be grounds for dismissal from college.</w:t>
      </w:r>
      <w:bookmarkStart w:id="53" w:name="_Toc233290128"/>
    </w:p>
    <w:p w14:paraId="15966488" w14:textId="77777777" w:rsidR="00564C45" w:rsidRDefault="00C05F7F" w:rsidP="00564C45">
      <w:pPr>
        <w:pStyle w:val="Standard"/>
        <w:spacing w:after="240"/>
        <w:rPr>
          <w:bCs/>
        </w:rPr>
      </w:pPr>
      <w:r w:rsidRPr="686219E5">
        <w:rPr>
          <w:rStyle w:val="SubtitleChar"/>
          <w:color w:val="0F4761" w:themeColor="accent1" w:themeShade="BF"/>
          <w:spacing w:val="0"/>
        </w:rPr>
        <w:t>Telephone Calls</w:t>
      </w:r>
      <w:bookmarkEnd w:id="53"/>
      <w:r w:rsidRPr="008F62EB">
        <w:t xml:space="preserve"> </w:t>
      </w:r>
    </w:p>
    <w:p w14:paraId="3A98A2F9" w14:textId="06521258" w:rsidR="00564C45" w:rsidRDefault="0074509B" w:rsidP="00564C45">
      <w:pPr>
        <w:pStyle w:val="Standard"/>
        <w:spacing w:after="240"/>
        <w:rPr>
          <w:bCs/>
        </w:rPr>
      </w:pPr>
      <w:r w:rsidRPr="0074509B">
        <w:rPr>
          <w:bCs/>
        </w:rPr>
        <w:t xml:space="preserve">A student cannot use the college's telephone to return a personal call unless it is an emergency, and the student does not have their own cell phone. </w:t>
      </w:r>
      <w:r w:rsidRPr="0074509B">
        <w:rPr>
          <w:bCs/>
          <w:u w:val="single"/>
        </w:rPr>
        <w:t xml:space="preserve">THE USE OF CELL PHONES AND/OR IPODS ARE NOT ALLOWED DURING CLASS HOURS. Cell phones are not to be visible in classrooms or clinic areas.  Cell phones MUST be always kept on vibrate/silence. </w:t>
      </w:r>
      <w:r w:rsidRPr="0074509B">
        <w:rPr>
          <w:bCs/>
        </w:rPr>
        <w:t>Cell phone usage is limited to a student's break or lunch times.  Students under NO circumstances may use their phone while working on a client or in the student salon area of the college.  Class hours are defined by the student’s contracted time.</w:t>
      </w:r>
      <w:bookmarkStart w:id="54" w:name="_Toc233290129"/>
    </w:p>
    <w:p w14:paraId="7C49BCEF" w14:textId="77777777" w:rsidR="00564C45" w:rsidRDefault="00564C45" w:rsidP="00564C45">
      <w:pPr>
        <w:pStyle w:val="Standard"/>
        <w:rPr>
          <w:bCs/>
        </w:rPr>
      </w:pPr>
    </w:p>
    <w:p w14:paraId="43D90FBC" w14:textId="0CB0F8E9" w:rsidR="00ED32C1" w:rsidRPr="00564C45" w:rsidRDefault="00C05F7F" w:rsidP="00564C45">
      <w:pPr>
        <w:pStyle w:val="Standard"/>
        <w:rPr>
          <w:bCs/>
        </w:rPr>
      </w:pPr>
      <w:r w:rsidRPr="686219E5">
        <w:rPr>
          <w:rStyle w:val="SubtitleChar"/>
          <w:rFonts w:asciiTheme="minorHAnsi" w:hAnsiTheme="minorHAnsi"/>
          <w:color w:val="0F4761" w:themeColor="accent1" w:themeShade="BF"/>
          <w:spacing w:val="0"/>
        </w:rPr>
        <w:t xml:space="preserve">Emergency Telephone </w:t>
      </w:r>
      <w:r w:rsidR="00ED32C1" w:rsidRPr="686219E5">
        <w:rPr>
          <w:rStyle w:val="SubtitleChar"/>
          <w:rFonts w:asciiTheme="minorHAnsi" w:hAnsiTheme="minorHAnsi"/>
          <w:color w:val="0F4761" w:themeColor="accent1" w:themeShade="BF"/>
          <w:spacing w:val="0"/>
        </w:rPr>
        <w:t>Calls</w:t>
      </w:r>
      <w:bookmarkEnd w:id="54"/>
      <w:r w:rsidR="00ED32C1" w:rsidRPr="008F62EB">
        <w:t xml:space="preserve"> </w:t>
      </w:r>
    </w:p>
    <w:p w14:paraId="72419F64" w14:textId="53572652" w:rsidR="0074509B" w:rsidRPr="00A2430C" w:rsidRDefault="00ED32C1" w:rsidP="0074509B">
      <w:pPr>
        <w:pStyle w:val="Standard"/>
        <w:rPr>
          <w:bCs/>
        </w:rPr>
      </w:pPr>
      <w:r>
        <w:rPr>
          <w:bCs/>
        </w:rPr>
        <w:t>Consistent</w:t>
      </w:r>
      <w:r w:rsidR="0074509B" w:rsidRPr="0074509B">
        <w:rPr>
          <w:bCs/>
        </w:rPr>
        <w:t xml:space="preserve"> misuse of cell phones may be obtained by staff and kept in the office until class is over. Repeating violations regarding cell phones may result in suspension and/or dismissal.</w:t>
      </w:r>
    </w:p>
    <w:p w14:paraId="04F27B13" w14:textId="33C3BC07" w:rsidR="00ED32C1" w:rsidRPr="008F62EB" w:rsidRDefault="00C05F7F" w:rsidP="008F62EB">
      <w:pPr>
        <w:pStyle w:val="Heading3"/>
        <w:spacing w:after="0"/>
      </w:pPr>
      <w:bookmarkStart w:id="55" w:name="_Toc233290130"/>
      <w:r w:rsidRPr="686219E5">
        <w:rPr>
          <w:rStyle w:val="SubtitleChar"/>
          <w:rFonts w:asciiTheme="minorHAnsi" w:hAnsiTheme="minorHAnsi"/>
          <w:color w:val="0F4761" w:themeColor="accent1" w:themeShade="BF"/>
          <w:spacing w:val="0"/>
        </w:rPr>
        <w:t xml:space="preserve">Assignment Refusal </w:t>
      </w:r>
      <w:r w:rsidR="00A2430C" w:rsidRPr="686219E5">
        <w:rPr>
          <w:rStyle w:val="SubtitleChar"/>
          <w:rFonts w:asciiTheme="minorHAnsi" w:hAnsiTheme="minorHAnsi"/>
          <w:color w:val="0F4761" w:themeColor="accent1" w:themeShade="BF"/>
          <w:spacing w:val="0"/>
        </w:rPr>
        <w:t>of</w:t>
      </w:r>
      <w:r w:rsidRPr="686219E5">
        <w:rPr>
          <w:rStyle w:val="SubtitleChar"/>
          <w:rFonts w:asciiTheme="minorHAnsi" w:hAnsiTheme="minorHAnsi"/>
          <w:color w:val="0F4761" w:themeColor="accent1" w:themeShade="BF"/>
          <w:spacing w:val="0"/>
        </w:rPr>
        <w:t xml:space="preserve"> Guest/Client Services</w:t>
      </w:r>
      <w:bookmarkEnd w:id="55"/>
      <w:r w:rsidRPr="008F62EB">
        <w:t xml:space="preserve"> </w:t>
      </w:r>
    </w:p>
    <w:p w14:paraId="71FD065B" w14:textId="4DDDC3D3" w:rsidR="0074509B" w:rsidRPr="0074509B" w:rsidRDefault="00C05F7F" w:rsidP="0074509B">
      <w:pPr>
        <w:pStyle w:val="Standard"/>
        <w:rPr>
          <w:bCs/>
        </w:rPr>
      </w:pPr>
      <w:r>
        <w:rPr>
          <w:bCs/>
        </w:rPr>
        <w:t>After</w:t>
      </w:r>
      <w:r w:rsidR="0074509B" w:rsidRPr="0074509B">
        <w:rPr>
          <w:bCs/>
        </w:rPr>
        <w:t xml:space="preserve"> successfully completing/passing increments of the curriculum, the student will advance to perform those services/procedures on the public. These services provide the student with an opportunity to improve their client relations and technical abilities for their future in the industry of choice.  Students are encouraged to bring in models/clients to perform the required services.  Refusal of an assigned guest/client service will result in students being written up and sent home for the rest of the day.  Actions of refusal by the student may result in additional suspension of time and written warning reports to students. </w:t>
      </w:r>
      <w:r w:rsidR="0074509B" w:rsidRPr="0074509B">
        <w:rPr>
          <w:bCs/>
          <w:u w:val="single"/>
        </w:rPr>
        <w:t>Continued violation of refusing to perform any assignment may result in dismissal from college.</w:t>
      </w:r>
    </w:p>
    <w:p w14:paraId="68848363" w14:textId="77777777" w:rsidR="00ED32C1" w:rsidRPr="008F62EB" w:rsidRDefault="00C05F7F" w:rsidP="008F62EB">
      <w:pPr>
        <w:pStyle w:val="Heading3"/>
        <w:spacing w:after="0"/>
      </w:pPr>
      <w:bookmarkStart w:id="56" w:name="_Toc233290131"/>
      <w:r w:rsidRPr="686219E5">
        <w:rPr>
          <w:rStyle w:val="SubtitleChar"/>
          <w:rFonts w:asciiTheme="minorHAnsi" w:hAnsiTheme="minorHAnsi"/>
          <w:color w:val="0F4761" w:themeColor="accent1" w:themeShade="BF"/>
          <w:spacing w:val="0"/>
        </w:rPr>
        <w:t>Visitors</w:t>
      </w:r>
      <w:bookmarkEnd w:id="56"/>
      <w:r w:rsidR="0074509B" w:rsidRPr="008F62EB">
        <w:t xml:space="preserve"> </w:t>
      </w:r>
    </w:p>
    <w:p w14:paraId="2E7E0F8E" w14:textId="18CFA542" w:rsidR="0074509B" w:rsidRPr="0074509B" w:rsidRDefault="0074509B" w:rsidP="0074509B">
      <w:pPr>
        <w:pStyle w:val="Standard"/>
        <w:rPr>
          <w:bCs/>
        </w:rPr>
      </w:pPr>
      <w:r w:rsidRPr="0074509B">
        <w:rPr>
          <w:bCs/>
        </w:rPr>
        <w:t>Students are not allowed to have visitors in the classroom or in the clinic area without prior authorization.  Visitors will be permitted to wait for a student in the reception area for a brief time only.</w:t>
      </w:r>
    </w:p>
    <w:p w14:paraId="32D3748D" w14:textId="77777777" w:rsidR="00ED32C1" w:rsidRPr="008F62EB" w:rsidRDefault="00C05F7F" w:rsidP="008F62EB">
      <w:pPr>
        <w:pStyle w:val="Heading3"/>
        <w:spacing w:after="0"/>
      </w:pPr>
      <w:bookmarkStart w:id="57" w:name="_Toc233290132"/>
      <w:r w:rsidRPr="686219E5">
        <w:rPr>
          <w:rStyle w:val="SubtitleChar"/>
          <w:rFonts w:asciiTheme="minorHAnsi" w:hAnsiTheme="minorHAnsi"/>
          <w:color w:val="0F4761" w:themeColor="accent1" w:themeShade="BF"/>
          <w:spacing w:val="0"/>
        </w:rPr>
        <w:t>Class Preparation</w:t>
      </w:r>
      <w:bookmarkEnd w:id="57"/>
      <w:r w:rsidRPr="008F62EB">
        <w:t xml:space="preserve"> </w:t>
      </w:r>
    </w:p>
    <w:p w14:paraId="6E2C5B26" w14:textId="094B7C1D" w:rsidR="0074509B" w:rsidRDefault="0074509B" w:rsidP="0074509B">
      <w:pPr>
        <w:pStyle w:val="Standard"/>
        <w:rPr>
          <w:bCs/>
        </w:rPr>
      </w:pPr>
      <w:r w:rsidRPr="0074509B">
        <w:rPr>
          <w:bCs/>
        </w:rPr>
        <w:t xml:space="preserve">Students must be prepared for class with the proper equipment/kit, textbooks, notebooks/paper, pens, and pencils and clean in the required uniform when they clock in for class. Failure to participate in the class may result in a loss of class time/hours. </w:t>
      </w:r>
      <w:r w:rsidRPr="0074509B">
        <w:rPr>
          <w:bCs/>
          <w:u w:val="single"/>
        </w:rPr>
        <w:t xml:space="preserve">Students who are not in the required uniform or do not have all supplies will be clocked out and sent home. </w:t>
      </w:r>
      <w:r w:rsidRPr="0074509B">
        <w:rPr>
          <w:bCs/>
        </w:rPr>
        <w:t xml:space="preserve">Being </w:t>
      </w:r>
      <w:r w:rsidRPr="0074509B">
        <w:rPr>
          <w:bCs/>
        </w:rPr>
        <w:lastRenderedPageBreak/>
        <w:t>professionally dressed, looking your best every day with a positive attitude and a smile on your face is a basis for becoming a professional in the beauty industry. Remember that you represent the beauty industry; be a great example of the industry you have chosen as well as our school.</w:t>
      </w:r>
    </w:p>
    <w:p w14:paraId="70A1BE9C" w14:textId="77777777" w:rsidR="00A2430C" w:rsidRDefault="00A2430C" w:rsidP="0074509B">
      <w:pPr>
        <w:pStyle w:val="Standard"/>
        <w:rPr>
          <w:bCs/>
        </w:rPr>
      </w:pPr>
    </w:p>
    <w:p w14:paraId="1AB5CF4F" w14:textId="3BA5096F" w:rsidR="00A2430C" w:rsidRPr="00A2430C" w:rsidRDefault="00A2430C" w:rsidP="0074509B">
      <w:pPr>
        <w:pStyle w:val="Standard"/>
      </w:pPr>
    </w:p>
    <w:p w14:paraId="10B2AD3D" w14:textId="77777777" w:rsidR="00ED32C1" w:rsidRPr="008F62EB" w:rsidRDefault="00C05F7F" w:rsidP="008F62EB">
      <w:pPr>
        <w:pStyle w:val="Heading2"/>
        <w:spacing w:after="0"/>
      </w:pPr>
      <w:bookmarkStart w:id="58" w:name="_Toc233290133"/>
      <w:r w:rsidRPr="686219E5">
        <w:rPr>
          <w:rStyle w:val="SubtitleChar"/>
          <w:color w:val="0F4761" w:themeColor="accent1" w:themeShade="BF"/>
          <w:spacing w:val="0"/>
        </w:rPr>
        <w:t>Dress Code</w:t>
      </w:r>
      <w:bookmarkEnd w:id="58"/>
      <w:r w:rsidR="00ED32C1" w:rsidRPr="008F62EB">
        <w:t xml:space="preserve"> </w:t>
      </w:r>
    </w:p>
    <w:p w14:paraId="36B1AA14" w14:textId="47AE35F8" w:rsidR="0074509B" w:rsidRPr="0074509B" w:rsidRDefault="696DCBCF" w:rsidP="0074509B">
      <w:pPr>
        <w:pStyle w:val="Standard"/>
      </w:pPr>
      <w:r w:rsidRPr="696DCBCF">
        <w:rPr>
          <w:i/>
          <w:iCs/>
          <w:u w:val="single"/>
        </w:rPr>
        <w:t>(effective June 1, 2026)</w:t>
      </w:r>
    </w:p>
    <w:p w14:paraId="58D6A30C" w14:textId="2B1562D4" w:rsidR="0074509B" w:rsidRPr="0074509B" w:rsidRDefault="00F33EF2" w:rsidP="0074509B">
      <w:pPr>
        <w:pStyle w:val="Standard"/>
        <w:numPr>
          <w:ilvl w:val="0"/>
          <w:numId w:val="17"/>
        </w:numPr>
        <w:rPr>
          <w:bCs/>
        </w:rPr>
      </w:pPr>
      <w:r>
        <w:rPr>
          <w:bCs/>
        </w:rPr>
        <w:t>All</w:t>
      </w:r>
      <w:r w:rsidR="0074509B" w:rsidRPr="0074509B">
        <w:rPr>
          <w:bCs/>
        </w:rPr>
        <w:t xml:space="preserve"> clothing must be solid black and free of logos.</w:t>
      </w:r>
    </w:p>
    <w:p w14:paraId="3D39DEC6" w14:textId="77777777" w:rsidR="0074509B" w:rsidRPr="0074509B" w:rsidRDefault="0074509B" w:rsidP="0074509B">
      <w:pPr>
        <w:pStyle w:val="Standard"/>
        <w:numPr>
          <w:ilvl w:val="0"/>
          <w:numId w:val="17"/>
        </w:numPr>
        <w:rPr>
          <w:bCs/>
        </w:rPr>
      </w:pPr>
      <w:proofErr w:type="gramStart"/>
      <w:r w:rsidRPr="0074509B">
        <w:rPr>
          <w:bCs/>
        </w:rPr>
        <w:t>Esthetician</w:t>
      </w:r>
      <w:proofErr w:type="gramEnd"/>
      <w:r w:rsidRPr="0074509B">
        <w:rPr>
          <w:bCs/>
        </w:rPr>
        <w:t xml:space="preserve"> and Massage Therapy students must maintain clean, short nails free of acrylics.</w:t>
      </w:r>
    </w:p>
    <w:p w14:paraId="70241C7B" w14:textId="77777777" w:rsidR="0074509B" w:rsidRPr="0074509B" w:rsidRDefault="696DCBCF" w:rsidP="696DCBCF">
      <w:pPr>
        <w:pStyle w:val="Standard"/>
        <w:numPr>
          <w:ilvl w:val="0"/>
          <w:numId w:val="17"/>
        </w:numPr>
      </w:pPr>
      <w:proofErr w:type="gramStart"/>
      <w:r>
        <w:t>Esthetician</w:t>
      </w:r>
      <w:proofErr w:type="gramEnd"/>
      <w:r>
        <w:t xml:space="preserve"> and Massage Therapy students must have their hair constrained during client services.</w:t>
      </w:r>
    </w:p>
    <w:p w14:paraId="1DEC49E6" w14:textId="2A342872" w:rsidR="696DCBCF" w:rsidRDefault="696DCBCF" w:rsidP="696DCBCF">
      <w:pPr>
        <w:pStyle w:val="Standard"/>
        <w:numPr>
          <w:ilvl w:val="0"/>
          <w:numId w:val="17"/>
        </w:numPr>
      </w:pPr>
      <w:r>
        <w:t>All students are to wear black scrub shirt or Strand College of Hair Design T-Shirt</w:t>
      </w:r>
    </w:p>
    <w:p w14:paraId="3465909F" w14:textId="0E2936CE" w:rsidR="0074509B" w:rsidRPr="0074509B" w:rsidRDefault="696DCBCF" w:rsidP="0074509B">
      <w:pPr>
        <w:pStyle w:val="Standard"/>
        <w:numPr>
          <w:ilvl w:val="0"/>
          <w:numId w:val="17"/>
        </w:numPr>
      </w:pPr>
      <w:r>
        <w:t>All students are to wear black scrub pants.</w:t>
      </w:r>
    </w:p>
    <w:p w14:paraId="3769FA01" w14:textId="77777777" w:rsidR="0074509B" w:rsidRPr="0074509B" w:rsidRDefault="0074509B" w:rsidP="0074509B">
      <w:pPr>
        <w:pStyle w:val="Standard"/>
        <w:numPr>
          <w:ilvl w:val="0"/>
          <w:numId w:val="17"/>
        </w:numPr>
        <w:rPr>
          <w:bCs/>
        </w:rPr>
      </w:pPr>
      <w:r w:rsidRPr="0074509B">
        <w:rPr>
          <w:bCs/>
        </w:rPr>
        <w:t>All students are to wear shoes that fully cover their feet and are closed-toed and closed-heeled.</w:t>
      </w:r>
    </w:p>
    <w:p w14:paraId="77A8D4D2" w14:textId="77777777" w:rsidR="0074509B" w:rsidRPr="0074509B" w:rsidRDefault="0074509B" w:rsidP="0074509B">
      <w:pPr>
        <w:pStyle w:val="Standard"/>
        <w:numPr>
          <w:ilvl w:val="0"/>
          <w:numId w:val="17"/>
        </w:numPr>
        <w:rPr>
          <w:bCs/>
        </w:rPr>
      </w:pPr>
      <w:r w:rsidRPr="0074509B">
        <w:rPr>
          <w:bCs/>
        </w:rPr>
        <w:t>Shoes must be solid black, including laces or white including laces.</w:t>
      </w:r>
    </w:p>
    <w:p w14:paraId="22F9820A" w14:textId="77777777" w:rsidR="0074509B" w:rsidRPr="0074509B" w:rsidRDefault="0074509B" w:rsidP="0074509B">
      <w:pPr>
        <w:pStyle w:val="Standard"/>
        <w:numPr>
          <w:ilvl w:val="0"/>
          <w:numId w:val="17"/>
        </w:numPr>
        <w:rPr>
          <w:bCs/>
        </w:rPr>
      </w:pPr>
      <w:r w:rsidRPr="0074509B">
        <w:rPr>
          <w:bCs/>
        </w:rPr>
        <w:t>Slippers or fuzzy shoes are not permitted. Crocks are not allowed.</w:t>
      </w:r>
    </w:p>
    <w:p w14:paraId="58FE75F3" w14:textId="77777777" w:rsidR="0074509B" w:rsidRPr="0074509B" w:rsidRDefault="0074509B" w:rsidP="0074509B">
      <w:pPr>
        <w:pStyle w:val="Standard"/>
        <w:numPr>
          <w:ilvl w:val="0"/>
          <w:numId w:val="17"/>
        </w:numPr>
        <w:rPr>
          <w:bCs/>
        </w:rPr>
      </w:pPr>
      <w:r w:rsidRPr="0074509B">
        <w:rPr>
          <w:bCs/>
        </w:rPr>
        <w:t>Due to the varied temperatures in classes and spa rooms, a black dress jacket or sweater may be worn and is recommended.</w:t>
      </w:r>
    </w:p>
    <w:p w14:paraId="34FFCD96" w14:textId="77777777" w:rsidR="0074509B" w:rsidRPr="0074509B" w:rsidRDefault="0074509B" w:rsidP="0074509B">
      <w:pPr>
        <w:pStyle w:val="Standard"/>
        <w:numPr>
          <w:ilvl w:val="0"/>
          <w:numId w:val="17"/>
        </w:numPr>
        <w:rPr>
          <w:bCs/>
        </w:rPr>
      </w:pPr>
      <w:r w:rsidRPr="0074509B">
        <w:rPr>
          <w:bCs/>
        </w:rPr>
        <w:t>Athletic wear is not allowed.</w:t>
      </w:r>
    </w:p>
    <w:p w14:paraId="547EB2F5" w14:textId="77777777" w:rsidR="0074509B" w:rsidRPr="0074509B" w:rsidRDefault="0074509B" w:rsidP="0074509B">
      <w:pPr>
        <w:pStyle w:val="Standard"/>
        <w:numPr>
          <w:ilvl w:val="0"/>
          <w:numId w:val="17"/>
        </w:numPr>
        <w:rPr>
          <w:bCs/>
        </w:rPr>
      </w:pPr>
      <w:r w:rsidRPr="0074509B">
        <w:rPr>
          <w:bCs/>
        </w:rPr>
        <w:t>Underarms should be covered.</w:t>
      </w:r>
    </w:p>
    <w:p w14:paraId="1BA43513" w14:textId="77777777" w:rsidR="0074509B" w:rsidRPr="0074509B" w:rsidRDefault="0074509B" w:rsidP="0074509B">
      <w:pPr>
        <w:pStyle w:val="Standard"/>
        <w:numPr>
          <w:ilvl w:val="0"/>
          <w:numId w:val="17"/>
        </w:numPr>
        <w:rPr>
          <w:bCs/>
        </w:rPr>
      </w:pPr>
      <w:r w:rsidRPr="0074509B">
        <w:rPr>
          <w:bCs/>
        </w:rPr>
        <w:t>Tank tops and sweatshirts with hoodies are not permitted.</w:t>
      </w:r>
    </w:p>
    <w:p w14:paraId="0594EC1A" w14:textId="77777777" w:rsidR="0074509B" w:rsidRPr="0074509B" w:rsidRDefault="0074509B" w:rsidP="0074509B">
      <w:pPr>
        <w:pStyle w:val="Standard"/>
        <w:numPr>
          <w:ilvl w:val="0"/>
          <w:numId w:val="17"/>
        </w:numPr>
        <w:rPr>
          <w:bCs/>
        </w:rPr>
      </w:pPr>
      <w:r w:rsidRPr="0074509B">
        <w:rPr>
          <w:bCs/>
        </w:rPr>
        <w:t>Hair must be clean, neat and styled prior to arriving on campus.</w:t>
      </w:r>
    </w:p>
    <w:p w14:paraId="3D325EE3" w14:textId="77777777" w:rsidR="0074509B" w:rsidRPr="0074509B" w:rsidRDefault="0074509B" w:rsidP="0074509B">
      <w:pPr>
        <w:pStyle w:val="Standard"/>
        <w:numPr>
          <w:ilvl w:val="0"/>
          <w:numId w:val="17"/>
        </w:numPr>
        <w:rPr>
          <w:bCs/>
        </w:rPr>
      </w:pPr>
      <w:r w:rsidRPr="0074509B">
        <w:rPr>
          <w:bCs/>
        </w:rPr>
        <w:t>Hats and beanies are not allowed.  Headscarves are not allowed unless for religious purposes.</w:t>
      </w:r>
    </w:p>
    <w:p w14:paraId="506F0235" w14:textId="77777777" w:rsidR="0074509B" w:rsidRPr="0074509B" w:rsidRDefault="0074509B" w:rsidP="0074509B">
      <w:pPr>
        <w:pStyle w:val="Standard"/>
        <w:numPr>
          <w:ilvl w:val="0"/>
          <w:numId w:val="17"/>
        </w:numPr>
        <w:rPr>
          <w:bCs/>
        </w:rPr>
      </w:pPr>
      <w:r w:rsidRPr="0074509B">
        <w:rPr>
          <w:bCs/>
        </w:rPr>
        <w:t>Crop tops that expose the mid-drift are not permitted.</w:t>
      </w:r>
    </w:p>
    <w:p w14:paraId="4DB479A1" w14:textId="77777777" w:rsidR="0074509B" w:rsidRPr="0074509B" w:rsidRDefault="0074509B" w:rsidP="0074509B">
      <w:pPr>
        <w:pStyle w:val="Standard"/>
        <w:numPr>
          <w:ilvl w:val="0"/>
          <w:numId w:val="17"/>
        </w:numPr>
        <w:rPr>
          <w:bCs/>
        </w:rPr>
      </w:pPr>
      <w:r w:rsidRPr="0074509B">
        <w:rPr>
          <w:bCs/>
        </w:rPr>
        <w:t>Clothes with holes or see-through areas are not permitted.</w:t>
      </w:r>
    </w:p>
    <w:p w14:paraId="1FAAEF2E" w14:textId="77777777" w:rsidR="0074509B" w:rsidRPr="0074509B" w:rsidRDefault="0074509B" w:rsidP="0074509B">
      <w:pPr>
        <w:pStyle w:val="Standard"/>
        <w:numPr>
          <w:ilvl w:val="0"/>
          <w:numId w:val="17"/>
        </w:numPr>
        <w:rPr>
          <w:bCs/>
        </w:rPr>
      </w:pPr>
      <w:r w:rsidRPr="0074509B">
        <w:rPr>
          <w:bCs/>
        </w:rPr>
        <w:t>Only clear backpacks and/or totes are allowed in classroom/college area.</w:t>
      </w:r>
    </w:p>
    <w:p w14:paraId="7BA67B71" w14:textId="77777777" w:rsidR="0074509B" w:rsidRPr="0074509B" w:rsidRDefault="0074509B" w:rsidP="0074509B">
      <w:pPr>
        <w:pStyle w:val="Standard"/>
        <w:rPr>
          <w:bCs/>
        </w:rPr>
      </w:pPr>
    </w:p>
    <w:p w14:paraId="2B20E7E9" w14:textId="14A4FC7C" w:rsidR="0074509B" w:rsidRPr="0074509B" w:rsidRDefault="0074509B" w:rsidP="00A2430C">
      <w:pPr>
        <w:pStyle w:val="Standard"/>
        <w:jc w:val="center"/>
        <w:rPr>
          <w:bCs/>
        </w:rPr>
      </w:pPr>
      <w:r w:rsidRPr="0074509B">
        <w:rPr>
          <w:bCs/>
          <w:iCs/>
          <w:u w:val="single"/>
        </w:rPr>
        <w:t>STUDENTS WHO SO NOT SHOW UP IN DRESS CODE OR WITHOUT REQUIRED SUPPLIES MAY BE CLOCKED OUT.  DURING THE TIME CLOCKED OUT, THE STUDENT MAY BE SUBJECT TO OVERTIME CHARGES</w:t>
      </w:r>
      <w:r w:rsidRPr="0074509B">
        <w:rPr>
          <w:bCs/>
          <w:i/>
          <w:u w:val="single"/>
        </w:rPr>
        <w:t>.</w:t>
      </w:r>
    </w:p>
    <w:p w14:paraId="4C42C962" w14:textId="77777777" w:rsidR="00ED32C1" w:rsidRPr="008F62EB" w:rsidRDefault="00C05F7F" w:rsidP="008F62EB">
      <w:pPr>
        <w:pStyle w:val="Heading2"/>
        <w:spacing w:after="0"/>
      </w:pPr>
      <w:bookmarkStart w:id="59" w:name="_Toc233290134"/>
      <w:r w:rsidRPr="686219E5">
        <w:rPr>
          <w:rStyle w:val="SubtitleChar"/>
          <w:color w:val="0F4761" w:themeColor="accent1" w:themeShade="BF"/>
          <w:spacing w:val="0"/>
        </w:rPr>
        <w:t>Clinical/Salon Training</w:t>
      </w:r>
      <w:bookmarkEnd w:id="59"/>
      <w:r w:rsidR="0074509B" w:rsidRPr="008F62EB">
        <w:t xml:space="preserve"> </w:t>
      </w:r>
    </w:p>
    <w:p w14:paraId="12EF19DA" w14:textId="658AB032" w:rsidR="0074509B" w:rsidRPr="0074509B" w:rsidRDefault="0074509B" w:rsidP="0074509B">
      <w:pPr>
        <w:pStyle w:val="Standard"/>
        <w:rPr>
          <w:bCs/>
        </w:rPr>
      </w:pPr>
      <w:r w:rsidRPr="0074509B">
        <w:rPr>
          <w:bCs/>
        </w:rPr>
        <w:t xml:space="preserve">Students will be assigned client services on a non-discriminatory basis and </w:t>
      </w:r>
      <w:r w:rsidRPr="0074509B">
        <w:rPr>
          <w:bCs/>
          <w:u w:val="single"/>
        </w:rPr>
        <w:t xml:space="preserve">cannot refuse services assigned by the staff or the student receptionist. Refusal of assignments will result in students being sent home for the rest of day. </w:t>
      </w:r>
      <w:r w:rsidRPr="0074509B">
        <w:rPr>
          <w:bCs/>
        </w:rPr>
        <w:t>Students will also be assigned to the dispensary and reception desk in the student guest/client salon.</w:t>
      </w:r>
    </w:p>
    <w:p w14:paraId="2F57E196" w14:textId="77777777" w:rsidR="00ED32C1" w:rsidRPr="008F62EB" w:rsidRDefault="00C05F7F" w:rsidP="008F62EB">
      <w:pPr>
        <w:pStyle w:val="Heading2"/>
        <w:spacing w:after="0"/>
      </w:pPr>
      <w:bookmarkStart w:id="60" w:name="_Toc233290135"/>
      <w:r w:rsidRPr="686219E5">
        <w:rPr>
          <w:rStyle w:val="SubtitleChar"/>
          <w:color w:val="0F4761" w:themeColor="accent1" w:themeShade="BF"/>
          <w:spacing w:val="0"/>
        </w:rPr>
        <w:t>Student Services</w:t>
      </w:r>
      <w:bookmarkEnd w:id="60"/>
      <w:r w:rsidR="00ED32C1" w:rsidRPr="008F62EB">
        <w:t xml:space="preserve"> </w:t>
      </w:r>
    </w:p>
    <w:p w14:paraId="415238D2" w14:textId="39348826" w:rsidR="0074509B" w:rsidRDefault="0074509B" w:rsidP="0074509B">
      <w:pPr>
        <w:pStyle w:val="Standard"/>
        <w:rPr>
          <w:bCs/>
        </w:rPr>
      </w:pPr>
      <w:r w:rsidRPr="0074509B">
        <w:rPr>
          <w:bCs/>
        </w:rPr>
        <w:t>Student services are a privilege.  Students may request a service under the following conditions:</w:t>
      </w:r>
    </w:p>
    <w:p w14:paraId="6F74AF12" w14:textId="77777777" w:rsidR="00ED32C1" w:rsidRPr="0074509B" w:rsidRDefault="00ED32C1" w:rsidP="0074509B">
      <w:pPr>
        <w:pStyle w:val="Standard"/>
        <w:rPr>
          <w:bCs/>
        </w:rPr>
      </w:pPr>
    </w:p>
    <w:p w14:paraId="0A5A9FA4" w14:textId="77777777" w:rsidR="0074509B" w:rsidRPr="0074509B" w:rsidRDefault="0074509B" w:rsidP="0074509B">
      <w:pPr>
        <w:pStyle w:val="Standard"/>
        <w:numPr>
          <w:ilvl w:val="0"/>
          <w:numId w:val="18"/>
        </w:numPr>
        <w:rPr>
          <w:bCs/>
        </w:rPr>
      </w:pPr>
      <w:r w:rsidRPr="0074509B">
        <w:rPr>
          <w:bCs/>
        </w:rPr>
        <w:t>Obtain the Student Salon Supervisor’s permission.</w:t>
      </w:r>
    </w:p>
    <w:p w14:paraId="51AB17C4" w14:textId="77777777" w:rsidR="0074509B" w:rsidRPr="0074509B" w:rsidRDefault="0074509B" w:rsidP="0074509B">
      <w:pPr>
        <w:pStyle w:val="Standard"/>
        <w:numPr>
          <w:ilvl w:val="0"/>
          <w:numId w:val="15"/>
        </w:numPr>
        <w:rPr>
          <w:bCs/>
        </w:rPr>
      </w:pPr>
      <w:r w:rsidRPr="0074509B">
        <w:rPr>
          <w:bCs/>
        </w:rPr>
        <w:lastRenderedPageBreak/>
        <w:t>Prepayment of service at the front desk.</w:t>
      </w:r>
    </w:p>
    <w:p w14:paraId="2BBB9518" w14:textId="77777777" w:rsidR="0074509B" w:rsidRPr="0074509B" w:rsidRDefault="0074509B" w:rsidP="0074509B">
      <w:pPr>
        <w:pStyle w:val="Standard"/>
        <w:numPr>
          <w:ilvl w:val="0"/>
          <w:numId w:val="15"/>
        </w:numPr>
        <w:rPr>
          <w:bCs/>
        </w:rPr>
      </w:pPr>
      <w:r w:rsidRPr="0074509B">
        <w:rPr>
          <w:bCs/>
        </w:rPr>
        <w:t xml:space="preserve">Students will be charged student prices, and the Student Salon Supervisor must </w:t>
      </w:r>
      <w:proofErr w:type="gramStart"/>
      <w:r w:rsidRPr="0074509B">
        <w:rPr>
          <w:bCs/>
        </w:rPr>
        <w:t>initial</w:t>
      </w:r>
      <w:proofErr w:type="gramEnd"/>
      <w:r w:rsidRPr="0074509B">
        <w:rPr>
          <w:bCs/>
        </w:rPr>
        <w:t xml:space="preserve"> before beginning the service.</w:t>
      </w:r>
    </w:p>
    <w:p w14:paraId="565379DB" w14:textId="77777777" w:rsidR="0074509B" w:rsidRPr="0074509B" w:rsidRDefault="0074509B" w:rsidP="0074509B">
      <w:pPr>
        <w:pStyle w:val="Standard"/>
        <w:numPr>
          <w:ilvl w:val="0"/>
          <w:numId w:val="15"/>
        </w:numPr>
        <w:rPr>
          <w:bCs/>
        </w:rPr>
      </w:pPr>
      <w:r w:rsidRPr="0074509B">
        <w:rPr>
          <w:bCs/>
        </w:rPr>
        <w:t>No responsibility is assumed by Strand College for negligence, carelessness or lack of skill by one or more students or instructors while practicing any part of course upon one another.</w:t>
      </w:r>
    </w:p>
    <w:p w14:paraId="5B76B2FA" w14:textId="77777777" w:rsidR="0074509B" w:rsidRPr="0074509B" w:rsidRDefault="0074509B" w:rsidP="0074509B">
      <w:pPr>
        <w:pStyle w:val="Standard"/>
        <w:numPr>
          <w:ilvl w:val="0"/>
          <w:numId w:val="15"/>
        </w:numPr>
        <w:rPr>
          <w:bCs/>
        </w:rPr>
      </w:pPr>
      <w:r w:rsidRPr="0074509B">
        <w:rPr>
          <w:bCs/>
        </w:rPr>
        <w:t xml:space="preserve">No responsibility is assumed for injury or loss.  </w:t>
      </w:r>
    </w:p>
    <w:p w14:paraId="38B45FD8" w14:textId="5972164C" w:rsidR="0074509B" w:rsidRPr="00A2430C" w:rsidRDefault="0074509B" w:rsidP="0074509B">
      <w:pPr>
        <w:pStyle w:val="Standard"/>
        <w:numPr>
          <w:ilvl w:val="0"/>
          <w:numId w:val="15"/>
        </w:numPr>
        <w:rPr>
          <w:bCs/>
        </w:rPr>
      </w:pPr>
      <w:r w:rsidRPr="0074509B">
        <w:rPr>
          <w:bCs/>
        </w:rPr>
        <w:t>Misuse of obtaining services may result in NO SERVICES until completion of student’s program.</w:t>
      </w:r>
    </w:p>
    <w:p w14:paraId="2194FAC7" w14:textId="7A4EFE5C" w:rsidR="00ED32C1" w:rsidRPr="008F62EB" w:rsidRDefault="002D58DE" w:rsidP="002D58DE">
      <w:pPr>
        <w:pStyle w:val="Heading2"/>
        <w:spacing w:after="0"/>
      </w:pPr>
      <w:bookmarkStart w:id="61" w:name="_Toc233290136"/>
      <w:r w:rsidRPr="686219E5">
        <w:rPr>
          <w:rStyle w:val="SubtitleChar"/>
          <w:color w:val="0F4761" w:themeColor="accent1" w:themeShade="BF"/>
          <w:spacing w:val="0"/>
        </w:rPr>
        <w:t>Salon Ready</w:t>
      </w:r>
      <w:bookmarkEnd w:id="61"/>
      <w:r w:rsidRPr="008F62EB">
        <w:t xml:space="preserve"> </w:t>
      </w:r>
    </w:p>
    <w:p w14:paraId="7ACDBFF3" w14:textId="597611C8" w:rsidR="0074509B" w:rsidRPr="0074509B" w:rsidRDefault="0074509B" w:rsidP="0074509B">
      <w:pPr>
        <w:pStyle w:val="Standard"/>
        <w:rPr>
          <w:bCs/>
        </w:rPr>
      </w:pPr>
      <w:r w:rsidRPr="0074509B">
        <w:rPr>
          <w:bCs/>
        </w:rPr>
        <w:t xml:space="preserve">Every effort is made by our staff to prepare you for success in the salon throughout your curriculum.   Success in the salon for our graduates is part of our mission at Strand College.  Therefore, the instructors may assign your last 100 hours of cosmetology training based upon your needs for graduation and salon preparedness.  </w:t>
      </w:r>
    </w:p>
    <w:p w14:paraId="24A49620" w14:textId="4994516F" w:rsidR="0074509B" w:rsidRPr="0074509B" w:rsidRDefault="0074509B" w:rsidP="0074509B">
      <w:pPr>
        <w:pStyle w:val="Standard"/>
        <w:rPr>
          <w:bCs/>
        </w:rPr>
      </w:pPr>
      <w:r w:rsidRPr="0074509B">
        <w:rPr>
          <w:bCs/>
        </w:rPr>
        <w:t>prices.</w:t>
      </w:r>
    </w:p>
    <w:p w14:paraId="2BDEDB7A" w14:textId="77777777" w:rsidR="00ED32C1" w:rsidRPr="002D58DE" w:rsidRDefault="00ED32C1" w:rsidP="002D58DE">
      <w:pPr>
        <w:pStyle w:val="Heading2"/>
        <w:spacing w:after="0"/>
      </w:pPr>
      <w:bookmarkStart w:id="62" w:name="_Toc233290137"/>
      <w:r w:rsidRPr="686219E5">
        <w:rPr>
          <w:rStyle w:val="SubtitleChar"/>
          <w:color w:val="0F4761" w:themeColor="accent1" w:themeShade="BF"/>
          <w:spacing w:val="0"/>
        </w:rPr>
        <w:t>Inspections</w:t>
      </w:r>
      <w:bookmarkEnd w:id="62"/>
      <w:r w:rsidR="0074509B" w:rsidRPr="002D58DE">
        <w:t xml:space="preserve"> </w:t>
      </w:r>
    </w:p>
    <w:p w14:paraId="112CED2E" w14:textId="717C4DCB" w:rsidR="00ED32C1" w:rsidRPr="0074509B" w:rsidRDefault="0074509B" w:rsidP="0074509B">
      <w:pPr>
        <w:pStyle w:val="Standard"/>
        <w:rPr>
          <w:bCs/>
        </w:rPr>
      </w:pPr>
      <w:r w:rsidRPr="0074509B">
        <w:rPr>
          <w:bCs/>
        </w:rPr>
        <w:t xml:space="preserve">Strand College reserves the right to inspect at any time the students’ work areas, bags, lockers, or containers of items to be used </w:t>
      </w:r>
      <w:proofErr w:type="gramStart"/>
      <w:r w:rsidRPr="0074509B">
        <w:rPr>
          <w:bCs/>
        </w:rPr>
        <w:t>on</w:t>
      </w:r>
      <w:proofErr w:type="gramEnd"/>
      <w:r w:rsidRPr="0074509B">
        <w:rPr>
          <w:bCs/>
        </w:rPr>
        <w:t xml:space="preserve"> the public. You may bring a clear bag to class if you’d like to be exempt from inspections</w:t>
      </w:r>
      <w:r w:rsidR="00ED32C1">
        <w:rPr>
          <w:bCs/>
        </w:rPr>
        <w:t>.</w:t>
      </w:r>
    </w:p>
    <w:p w14:paraId="7395BDE0" w14:textId="459B6F7A" w:rsidR="00ED32C1" w:rsidRPr="002D58DE" w:rsidRDefault="00ED32C1" w:rsidP="00564C45">
      <w:pPr>
        <w:pStyle w:val="Heading2"/>
        <w:spacing w:after="0"/>
      </w:pPr>
      <w:bookmarkStart w:id="63" w:name="_Toc233290138"/>
      <w:r w:rsidRPr="686219E5">
        <w:rPr>
          <w:rStyle w:val="SubtitleChar"/>
          <w:color w:val="0F4761" w:themeColor="accent1" w:themeShade="BF"/>
          <w:spacing w:val="0"/>
        </w:rPr>
        <w:t xml:space="preserve">Failure To Complete </w:t>
      </w:r>
      <w:r w:rsidR="00A2430C" w:rsidRPr="686219E5">
        <w:rPr>
          <w:rStyle w:val="SubtitleChar"/>
          <w:color w:val="0F4761" w:themeColor="accent1" w:themeShade="BF"/>
          <w:spacing w:val="0"/>
        </w:rPr>
        <w:t>the</w:t>
      </w:r>
      <w:r w:rsidRPr="686219E5">
        <w:rPr>
          <w:rStyle w:val="SubtitleChar"/>
          <w:color w:val="0F4761" w:themeColor="accent1" w:themeShade="BF"/>
          <w:spacing w:val="0"/>
        </w:rPr>
        <w:t xml:space="preserve"> Training </w:t>
      </w:r>
      <w:r w:rsidR="00A2430C" w:rsidRPr="686219E5">
        <w:rPr>
          <w:rStyle w:val="SubtitleChar"/>
          <w:color w:val="0F4761" w:themeColor="accent1" w:themeShade="BF"/>
          <w:spacing w:val="0"/>
        </w:rPr>
        <w:t>by</w:t>
      </w:r>
      <w:r w:rsidRPr="686219E5">
        <w:rPr>
          <w:rStyle w:val="SubtitleChar"/>
          <w:color w:val="0F4761" w:themeColor="accent1" w:themeShade="BF"/>
          <w:spacing w:val="0"/>
        </w:rPr>
        <w:t xml:space="preserve"> The Contracted Completion Date </w:t>
      </w:r>
      <w:r w:rsidR="00A2430C" w:rsidRPr="686219E5">
        <w:rPr>
          <w:rStyle w:val="SubtitleChar"/>
          <w:color w:val="0F4761" w:themeColor="accent1" w:themeShade="BF"/>
          <w:spacing w:val="0"/>
        </w:rPr>
        <w:t>or</w:t>
      </w:r>
      <w:r w:rsidRPr="686219E5">
        <w:rPr>
          <w:rStyle w:val="SubtitleChar"/>
          <w:color w:val="0F4761" w:themeColor="accent1" w:themeShade="BF"/>
          <w:spacing w:val="0"/>
        </w:rPr>
        <w:t xml:space="preserve"> Amendment </w:t>
      </w:r>
      <w:r w:rsidR="00A2430C" w:rsidRPr="686219E5">
        <w:rPr>
          <w:rStyle w:val="SubtitleChar"/>
          <w:color w:val="0F4761" w:themeColor="accent1" w:themeShade="BF"/>
          <w:spacing w:val="0"/>
        </w:rPr>
        <w:t>to</w:t>
      </w:r>
      <w:r w:rsidRPr="686219E5">
        <w:rPr>
          <w:rStyle w:val="SubtitleChar"/>
          <w:color w:val="0F4761" w:themeColor="accent1" w:themeShade="BF"/>
          <w:spacing w:val="0"/>
        </w:rPr>
        <w:t xml:space="preserve"> The Contract</w:t>
      </w:r>
      <w:bookmarkEnd w:id="63"/>
    </w:p>
    <w:p w14:paraId="225EFDEE" w14:textId="1F96B475" w:rsidR="00ED32C1" w:rsidRDefault="0074509B" w:rsidP="0074509B">
      <w:pPr>
        <w:pStyle w:val="Standard"/>
        <w:rPr>
          <w:bCs/>
        </w:rPr>
      </w:pPr>
      <w:r w:rsidRPr="0074509B">
        <w:rPr>
          <w:bCs/>
        </w:rPr>
        <w:t xml:space="preserve">The contract </w:t>
      </w:r>
      <w:r w:rsidR="00ED32C1" w:rsidRPr="0074509B">
        <w:rPr>
          <w:bCs/>
        </w:rPr>
        <w:t>allows</w:t>
      </w:r>
      <w:r w:rsidRPr="0074509B">
        <w:rPr>
          <w:bCs/>
        </w:rPr>
        <w:t xml:space="preserve"> holidays and .06% of curriculum hours added determining contract end date (ex. .06% = 90 hrs. in 1500 hr. curriculum= 15 absences for entire program/5 days/30 hours each 500-hour segment is recommended for successful educational process and learning)</w:t>
      </w:r>
      <w:r w:rsidR="00ED32C1">
        <w:rPr>
          <w:bCs/>
        </w:rPr>
        <w:t>.</w:t>
      </w:r>
    </w:p>
    <w:p w14:paraId="51684612" w14:textId="77777777" w:rsidR="00ED32C1" w:rsidRDefault="00ED32C1" w:rsidP="0074509B">
      <w:pPr>
        <w:pStyle w:val="Standard"/>
        <w:rPr>
          <w:bCs/>
        </w:rPr>
      </w:pPr>
    </w:p>
    <w:p w14:paraId="3CFB2C12" w14:textId="0DCB32D2" w:rsidR="0074509B" w:rsidRDefault="0074509B" w:rsidP="00ED32C1">
      <w:pPr>
        <w:pStyle w:val="Standard"/>
        <w:jc w:val="center"/>
        <w:rPr>
          <w:bCs/>
          <w:u w:val="single"/>
        </w:rPr>
      </w:pPr>
      <w:r w:rsidRPr="0074509B">
        <w:rPr>
          <w:bCs/>
          <w:u w:val="single"/>
        </w:rPr>
        <w:t xml:space="preserve">If the student has not completed all graduation requirements by the original (or amended due to </w:t>
      </w:r>
      <w:r w:rsidR="00ED32C1" w:rsidRPr="0074509B">
        <w:rPr>
          <w:bCs/>
          <w:u w:val="single"/>
        </w:rPr>
        <w:t>an approved</w:t>
      </w:r>
      <w:r w:rsidRPr="0074509B">
        <w:rPr>
          <w:bCs/>
          <w:u w:val="single"/>
        </w:rPr>
        <w:t xml:space="preserve"> LOA or change of schedule) contract, the student will be required to complete a new contract for the number of hours required to complete their program.</w:t>
      </w:r>
    </w:p>
    <w:p w14:paraId="3275EA90" w14:textId="77777777" w:rsidR="00ED32C1" w:rsidRPr="0074509B" w:rsidRDefault="00ED32C1" w:rsidP="0074509B">
      <w:pPr>
        <w:pStyle w:val="Standard"/>
        <w:rPr>
          <w:bCs/>
        </w:rPr>
      </w:pPr>
    </w:p>
    <w:p w14:paraId="652C0C89" w14:textId="084F1A1D" w:rsidR="0074509B" w:rsidRPr="0074509B" w:rsidRDefault="0074509B" w:rsidP="0074509B">
      <w:pPr>
        <w:pStyle w:val="Standard"/>
        <w:rPr>
          <w:bCs/>
        </w:rPr>
      </w:pPr>
      <w:r w:rsidRPr="0074509B">
        <w:rPr>
          <w:bCs/>
        </w:rPr>
        <w:t xml:space="preserve">There will be a $150.00 charge for the new enrollment contract. The students will also incur additional tuition-based fees at $10 per hour as stated at the initial contract date.  This charge is in addition to the full previous tuition charge.  </w:t>
      </w:r>
      <w:r w:rsidRPr="0074509B">
        <w:rPr>
          <w:bCs/>
          <w:u w:val="single"/>
        </w:rPr>
        <w:t>These charges must be paid in full at the signing of the new contract</w:t>
      </w:r>
      <w:r w:rsidRPr="0074509B">
        <w:rPr>
          <w:bCs/>
        </w:rPr>
        <w:t>. A student may request changes to the original contract during their course of study with Administration.  Strand College reserves the right to deny any request for amending the students’ hours outside of regular class schedules.  The amendment fee of $100.00 is due at the time the contract is amended.</w:t>
      </w:r>
    </w:p>
    <w:p w14:paraId="306F8266" w14:textId="77777777" w:rsidR="00ED32C1" w:rsidRPr="002D58DE" w:rsidRDefault="00ED32C1" w:rsidP="002D58DE">
      <w:pPr>
        <w:pStyle w:val="Heading2"/>
        <w:spacing w:after="0"/>
      </w:pPr>
      <w:bookmarkStart w:id="64" w:name="_Toc233290139"/>
      <w:r w:rsidRPr="686219E5">
        <w:rPr>
          <w:rStyle w:val="SubtitleChar"/>
          <w:color w:val="0F4761" w:themeColor="accent1" w:themeShade="BF"/>
          <w:spacing w:val="0"/>
        </w:rPr>
        <w:t>Leave Of Absence Policy</w:t>
      </w:r>
      <w:bookmarkEnd w:id="64"/>
      <w:r w:rsidRPr="002D58DE">
        <w:t xml:space="preserve"> </w:t>
      </w:r>
    </w:p>
    <w:p w14:paraId="696F7953" w14:textId="77777777" w:rsidR="00ED32C1" w:rsidRDefault="0074509B" w:rsidP="0074509B">
      <w:pPr>
        <w:pStyle w:val="Standard"/>
        <w:rPr>
          <w:bCs/>
        </w:rPr>
      </w:pPr>
      <w:r w:rsidRPr="0074509B">
        <w:rPr>
          <w:bCs/>
        </w:rPr>
        <w:t xml:space="preserve">Leave of absence’s, hereafter referred to as LOA, are available for extreme and unusual personal or medical reasons only.  It is required for students to follow Strand College of Hair Design’s leave of absence policy. </w:t>
      </w:r>
    </w:p>
    <w:p w14:paraId="13C51D66" w14:textId="77777777" w:rsidR="00ED32C1" w:rsidRDefault="00ED32C1" w:rsidP="0074509B">
      <w:pPr>
        <w:pStyle w:val="Standard"/>
        <w:rPr>
          <w:bCs/>
        </w:rPr>
      </w:pPr>
    </w:p>
    <w:p w14:paraId="4E9AD924" w14:textId="706B3EE9" w:rsidR="00ED32C1" w:rsidRDefault="0074509B" w:rsidP="0074509B">
      <w:pPr>
        <w:pStyle w:val="Standard"/>
        <w:rPr>
          <w:bCs/>
        </w:rPr>
      </w:pPr>
      <w:r w:rsidRPr="0074509B">
        <w:rPr>
          <w:bCs/>
        </w:rPr>
        <w:lastRenderedPageBreak/>
        <w:t>The minimum time frame for a LOA is 30 days.  An approved LOA is based on extreme reasons that prevent the student from attending classes.  The reasons must be documented in writing. All LOA’s must be applied for in advance</w:t>
      </w:r>
      <w:r w:rsidR="00AA45F6">
        <w:rPr>
          <w:bCs/>
        </w:rPr>
        <w:t xml:space="preserve"> through their instructor</w:t>
      </w:r>
      <w:r w:rsidR="0071690D">
        <w:rPr>
          <w:bCs/>
        </w:rPr>
        <w:t>,</w:t>
      </w:r>
      <w:r w:rsidRPr="0074509B">
        <w:rPr>
          <w:bCs/>
        </w:rPr>
        <w:t xml:space="preserve"> and the request must include the student’s signature unless unforeseen circumstances prevent the student from doing so. </w:t>
      </w:r>
    </w:p>
    <w:p w14:paraId="18AB1A94" w14:textId="77777777" w:rsidR="00ED32C1" w:rsidRDefault="00ED32C1" w:rsidP="0074509B">
      <w:pPr>
        <w:pStyle w:val="Standard"/>
        <w:rPr>
          <w:bCs/>
        </w:rPr>
      </w:pPr>
    </w:p>
    <w:p w14:paraId="3B9738DA" w14:textId="77777777" w:rsidR="00ED32C1" w:rsidRDefault="0074509B" w:rsidP="0074509B">
      <w:pPr>
        <w:pStyle w:val="Standard"/>
        <w:rPr>
          <w:bCs/>
        </w:rPr>
      </w:pPr>
      <w:r w:rsidRPr="0074509B">
        <w:rPr>
          <w:bCs/>
        </w:rPr>
        <w:t xml:space="preserve">The beginning date of the unforeseen LOA will be the first day the student was unable to attend school. Strand College of Hair Design may grant a LOA to a student who did not provide the request prior to the LOA due to unforeseen circumstances if the institution documents the reason for its decision. The student who has an unforeseen LOA will be required to provide the necessary documentation for administration later. </w:t>
      </w:r>
    </w:p>
    <w:p w14:paraId="6EF31BC5" w14:textId="77777777" w:rsidR="00ED32C1" w:rsidRDefault="00ED32C1" w:rsidP="0074509B">
      <w:pPr>
        <w:pStyle w:val="Standard"/>
        <w:rPr>
          <w:bCs/>
        </w:rPr>
      </w:pPr>
    </w:p>
    <w:p w14:paraId="06971667" w14:textId="544E895A" w:rsidR="00ED32C1" w:rsidRDefault="0074509B" w:rsidP="0074509B">
      <w:pPr>
        <w:pStyle w:val="Standard"/>
        <w:rPr>
          <w:bCs/>
        </w:rPr>
      </w:pPr>
      <w:r w:rsidRPr="0074509B">
        <w:rPr>
          <w:bCs/>
        </w:rPr>
        <w:t xml:space="preserve">A student granted a LOA in accordance with this policy, is not considered to have withdrawn and no refund calculation is required at that time. All LOA's are approved at the discretion of Instructor, </w:t>
      </w:r>
      <w:r w:rsidR="009C090D">
        <w:rPr>
          <w:bCs/>
        </w:rPr>
        <w:t>Education Director,</w:t>
      </w:r>
      <w:r w:rsidRPr="0074509B">
        <w:rPr>
          <w:bCs/>
        </w:rPr>
        <w:t xml:space="preserve"> Financial Aid, and Administration. </w:t>
      </w:r>
    </w:p>
    <w:p w14:paraId="43D5FCEA" w14:textId="77777777" w:rsidR="00ED32C1" w:rsidRDefault="00ED32C1" w:rsidP="0074509B">
      <w:pPr>
        <w:pStyle w:val="Standard"/>
        <w:rPr>
          <w:bCs/>
        </w:rPr>
      </w:pPr>
    </w:p>
    <w:p w14:paraId="5AA53166" w14:textId="77777777" w:rsidR="00ED32C1" w:rsidRDefault="0074509B" w:rsidP="0074509B">
      <w:pPr>
        <w:pStyle w:val="Standard"/>
        <w:rPr>
          <w:bCs/>
        </w:rPr>
      </w:pPr>
      <w:r w:rsidRPr="0074509B">
        <w:rPr>
          <w:bCs/>
        </w:rPr>
        <w:t xml:space="preserve">The contract will be changed when the student returns from the LOA.  There is no additional charge for the contract change.  A Leave of Absence will extend the student’s enrollment agreement by the number of days and maximum time frame in which the LOA was taken for.  The maximum time allowed for a LOA in any 12-month period is 180 days.  The enrollment agreement will be amended to extend the contract by the number of days taken in the LOA.  Changes to the contract period and the enrollment agreement will include an addendum to the enrollment agreement and will be signed by all parties. </w:t>
      </w:r>
    </w:p>
    <w:p w14:paraId="53AFB1B5" w14:textId="77777777" w:rsidR="00ED32C1" w:rsidRDefault="00ED32C1" w:rsidP="0074509B">
      <w:pPr>
        <w:pStyle w:val="Standard"/>
        <w:rPr>
          <w:bCs/>
        </w:rPr>
      </w:pPr>
    </w:p>
    <w:p w14:paraId="625A9A16" w14:textId="77777777" w:rsidR="00ED32C1" w:rsidRDefault="0074509B" w:rsidP="0074509B">
      <w:pPr>
        <w:pStyle w:val="Standard"/>
        <w:rPr>
          <w:bCs/>
        </w:rPr>
      </w:pPr>
      <w:r w:rsidRPr="0074509B">
        <w:rPr>
          <w:bCs/>
        </w:rPr>
        <w:t>If the student takes an unapproved LOA or fails to return by the documented date on the LOA form or the 181</w:t>
      </w:r>
      <w:r w:rsidRPr="0074509B">
        <w:rPr>
          <w:bCs/>
          <w:vertAlign w:val="superscript"/>
        </w:rPr>
        <w:t>st</w:t>
      </w:r>
      <w:r w:rsidRPr="0074509B">
        <w:rPr>
          <w:bCs/>
        </w:rPr>
        <w:t xml:space="preserve"> day, the student will be dropped from the college. As this institution is required to take attendance, the withdrawal date for the purpose of calculating a refund is always the student’s last day of attendance.  </w:t>
      </w:r>
    </w:p>
    <w:p w14:paraId="5A6560A4" w14:textId="77777777" w:rsidR="00ED32C1" w:rsidRDefault="00ED32C1" w:rsidP="0074509B">
      <w:pPr>
        <w:pStyle w:val="Standard"/>
        <w:rPr>
          <w:bCs/>
        </w:rPr>
      </w:pPr>
    </w:p>
    <w:p w14:paraId="19AA37BA" w14:textId="3425D11A" w:rsidR="0074509B" w:rsidRPr="0074509B" w:rsidRDefault="0074509B" w:rsidP="0074509B">
      <w:pPr>
        <w:pStyle w:val="Standard"/>
        <w:rPr>
          <w:bCs/>
        </w:rPr>
      </w:pPr>
      <w:r w:rsidRPr="0074509B">
        <w:rPr>
          <w:bCs/>
        </w:rPr>
        <w:t xml:space="preserve">All student contractual school payments must be paid during the LOA. No Financial Aid from the US Department of Education can be drawn during the LOA period. </w:t>
      </w:r>
      <w:r w:rsidRPr="0074509B">
        <w:rPr>
          <w:bCs/>
          <w:u w:val="single"/>
        </w:rPr>
        <w:t xml:space="preserve">Students who have been on LOA are not guaranteed certain theory classes will revolve again when they return from the LOA. </w:t>
      </w:r>
      <w:r w:rsidRPr="0074509B">
        <w:rPr>
          <w:bCs/>
        </w:rPr>
        <w:t xml:space="preserve">The curriculum/practical and theory </w:t>
      </w:r>
      <w:proofErr w:type="gramStart"/>
      <w:r w:rsidRPr="0074509B">
        <w:rPr>
          <w:bCs/>
        </w:rPr>
        <w:t>is</w:t>
      </w:r>
      <w:proofErr w:type="gramEnd"/>
      <w:r w:rsidRPr="0074509B">
        <w:rPr>
          <w:bCs/>
        </w:rPr>
        <w:t xml:space="preserve"> designed according to the regular schedule of class attendance.  </w:t>
      </w:r>
    </w:p>
    <w:p w14:paraId="3228A99F" w14:textId="600A15F7" w:rsidR="0074509B" w:rsidRPr="0074509B" w:rsidRDefault="686219E5" w:rsidP="002D58DE">
      <w:pPr>
        <w:pStyle w:val="Heading2"/>
        <w:spacing w:after="0"/>
        <w:rPr>
          <w:rFonts w:eastAsia="Times New Roman"/>
        </w:rPr>
      </w:pPr>
      <w:bookmarkStart w:id="65" w:name="_Toc233290140"/>
      <w:r w:rsidRPr="686219E5">
        <w:rPr>
          <w:rFonts w:eastAsia="Times New Roman"/>
        </w:rPr>
        <w:t>Warning Status</w:t>
      </w:r>
      <w:bookmarkEnd w:id="65"/>
    </w:p>
    <w:p w14:paraId="5D000470" w14:textId="6B6300E9" w:rsidR="0074509B" w:rsidRPr="0074509B" w:rsidRDefault="00ED32C1" w:rsidP="0074509B">
      <w:pPr>
        <w:pStyle w:val="Standard"/>
        <w:rPr>
          <w:bCs/>
          <w:i/>
        </w:rPr>
      </w:pPr>
      <w:r w:rsidRPr="00ED32C1">
        <w:rPr>
          <w:bCs/>
          <w:i/>
        </w:rPr>
        <w:t>(</w:t>
      </w:r>
      <w:r w:rsidR="0074509B" w:rsidRPr="0074509B">
        <w:rPr>
          <w:bCs/>
          <w:i/>
        </w:rPr>
        <w:t>SEE SATISFACTORY ACADEMIC PROGRESS FOR FULL INFORMATION</w:t>
      </w:r>
      <w:r w:rsidRPr="00ED32C1">
        <w:rPr>
          <w:bCs/>
          <w:i/>
        </w:rPr>
        <w:t>)</w:t>
      </w:r>
    </w:p>
    <w:p w14:paraId="6188AC73" w14:textId="58352DCE" w:rsidR="0074509B" w:rsidRPr="0074509B" w:rsidRDefault="0074509B" w:rsidP="0074509B">
      <w:pPr>
        <w:pStyle w:val="Standard"/>
        <w:rPr>
          <w:bCs/>
        </w:rPr>
      </w:pPr>
      <w:r w:rsidRPr="0074509B">
        <w:rPr>
          <w:bCs/>
        </w:rPr>
        <w:t>Warnings are given for up to the next increment level in actual time (450</w:t>
      </w:r>
      <w:r w:rsidR="00AE78DB">
        <w:rPr>
          <w:bCs/>
        </w:rPr>
        <w:t xml:space="preserve"> </w:t>
      </w:r>
      <w:r w:rsidR="00AE78DB" w:rsidRPr="0074509B">
        <w:rPr>
          <w:bCs/>
        </w:rPr>
        <w:t>hr.</w:t>
      </w:r>
      <w:r w:rsidRPr="0074509B">
        <w:rPr>
          <w:bCs/>
        </w:rPr>
        <w:t>, 900</w:t>
      </w:r>
      <w:r w:rsidR="00AE78DB">
        <w:rPr>
          <w:bCs/>
        </w:rPr>
        <w:t xml:space="preserve"> </w:t>
      </w:r>
      <w:r w:rsidR="00AE78DB" w:rsidRPr="0074509B">
        <w:rPr>
          <w:bCs/>
        </w:rPr>
        <w:t>hr.</w:t>
      </w:r>
      <w:r w:rsidRPr="0074509B">
        <w:rPr>
          <w:bCs/>
        </w:rPr>
        <w:t>, 1200</w:t>
      </w:r>
      <w:r w:rsidR="00AE78DB">
        <w:rPr>
          <w:bCs/>
        </w:rPr>
        <w:t xml:space="preserve"> </w:t>
      </w:r>
      <w:r w:rsidR="00AE78DB" w:rsidRPr="0074509B">
        <w:rPr>
          <w:bCs/>
        </w:rPr>
        <w:t>hr.</w:t>
      </w:r>
      <w:r w:rsidRPr="0074509B">
        <w:rPr>
          <w:bCs/>
        </w:rPr>
        <w:t xml:space="preserve"> Cosmetology, 300</w:t>
      </w:r>
      <w:r w:rsidR="009F7E6C">
        <w:rPr>
          <w:bCs/>
        </w:rPr>
        <w:t xml:space="preserve"> </w:t>
      </w:r>
      <w:r w:rsidR="00AE78DB" w:rsidRPr="0074509B">
        <w:rPr>
          <w:bCs/>
        </w:rPr>
        <w:t>hr.</w:t>
      </w:r>
      <w:r w:rsidR="009F7E6C">
        <w:rPr>
          <w:bCs/>
        </w:rPr>
        <w:t xml:space="preserve"> </w:t>
      </w:r>
      <w:r w:rsidRPr="0074509B">
        <w:rPr>
          <w:bCs/>
        </w:rPr>
        <w:t>Esthetics, 325 Massage Therapy and Bodywork, and 375</w:t>
      </w:r>
      <w:r w:rsidR="00AE78DB">
        <w:rPr>
          <w:bCs/>
        </w:rPr>
        <w:t xml:space="preserve"> </w:t>
      </w:r>
      <w:r w:rsidRPr="0074509B">
        <w:rPr>
          <w:bCs/>
        </w:rPr>
        <w:t>Teacher Training.) for the student to return to Satisfactory Progress.  If a student fails to obtain 80% in attendance and 80% academic (cumulative) at the end of the Warning period (next increment level), the student will be dismissed from the college.  Title IV monies may continue to be received for students’ educational costs during the Warning period.   Students may appeal dismissal based upon failure to meet Satisfactory Academic Progress.</w:t>
      </w:r>
    </w:p>
    <w:p w14:paraId="6188FD56" w14:textId="77777777" w:rsidR="00ED32C1" w:rsidRPr="002D58DE" w:rsidRDefault="00ED32C1" w:rsidP="686219E5">
      <w:pPr>
        <w:pStyle w:val="Heading2"/>
        <w:spacing w:after="0"/>
        <w:rPr>
          <w:rStyle w:val="SubtitleChar"/>
          <w:color w:val="0F4761" w:themeColor="accent1" w:themeShade="BF"/>
          <w:spacing w:val="0"/>
        </w:rPr>
      </w:pPr>
      <w:bookmarkStart w:id="66" w:name="_Toc233290141"/>
      <w:r w:rsidRPr="686219E5">
        <w:rPr>
          <w:rStyle w:val="SubtitleChar"/>
          <w:color w:val="0F4761" w:themeColor="accent1" w:themeShade="BF"/>
          <w:spacing w:val="0"/>
        </w:rPr>
        <w:lastRenderedPageBreak/>
        <w:t>Make-Up Policy</w:t>
      </w:r>
      <w:bookmarkEnd w:id="66"/>
    </w:p>
    <w:p w14:paraId="5AE74057" w14:textId="749C30C7" w:rsidR="00ED32C1" w:rsidRDefault="0074509B" w:rsidP="00ED32C1">
      <w:pPr>
        <w:pStyle w:val="Standard"/>
        <w:jc w:val="center"/>
        <w:rPr>
          <w:bCs/>
          <w:u w:val="single"/>
        </w:rPr>
      </w:pPr>
      <w:r w:rsidRPr="0074509B">
        <w:rPr>
          <w:bCs/>
          <w:u w:val="single"/>
        </w:rPr>
        <w:t xml:space="preserve">Students are given 6% (90 </w:t>
      </w:r>
      <w:r w:rsidR="00ED32C1" w:rsidRPr="0074509B">
        <w:rPr>
          <w:bCs/>
          <w:u w:val="single"/>
        </w:rPr>
        <w:t>hrs.</w:t>
      </w:r>
      <w:r w:rsidRPr="0074509B">
        <w:rPr>
          <w:bCs/>
          <w:u w:val="single"/>
        </w:rPr>
        <w:t xml:space="preserve">/Cosmetology, 36hrs/Esthetics, 39 hours/Massage Therapy and Bodywork, 45 </w:t>
      </w:r>
      <w:r w:rsidR="00ED32C1" w:rsidRPr="0074509B">
        <w:rPr>
          <w:bCs/>
          <w:u w:val="single"/>
        </w:rPr>
        <w:t>hrs.</w:t>
      </w:r>
      <w:r w:rsidRPr="0074509B">
        <w:rPr>
          <w:bCs/>
          <w:u w:val="single"/>
        </w:rPr>
        <w:t>/Teacher Training) in their contractual agreement for absences.  Anything beyond that which is not made up will result in the non-completion of the program in the contractual allotted time.</w:t>
      </w:r>
    </w:p>
    <w:p w14:paraId="039B2BEC" w14:textId="77777777" w:rsidR="00ED32C1" w:rsidRDefault="00ED32C1" w:rsidP="00ED32C1">
      <w:pPr>
        <w:pStyle w:val="Standard"/>
        <w:jc w:val="center"/>
        <w:rPr>
          <w:bCs/>
        </w:rPr>
      </w:pPr>
    </w:p>
    <w:p w14:paraId="406073AF" w14:textId="2905B46B" w:rsidR="0074509B" w:rsidRDefault="0074509B" w:rsidP="0074509B">
      <w:pPr>
        <w:pStyle w:val="Standard"/>
        <w:rPr>
          <w:bCs/>
        </w:rPr>
      </w:pPr>
      <w:r w:rsidRPr="0074509B">
        <w:rPr>
          <w:bCs/>
        </w:rPr>
        <w:t>A new contract will be written applying for the over-contract fees to continue as a student at the college.  In some instances, there are no Title IV funds to pay for overage/additional hours on contracts due to lack of attending regular scheduled class. In these circumstances, the student will have to arrange personal payments to pay for the cost of attending overage prior to attending the additional contractual time to complete the course.</w:t>
      </w:r>
    </w:p>
    <w:p w14:paraId="1925DC74" w14:textId="77777777" w:rsidR="00ED32C1" w:rsidRPr="0074509B" w:rsidRDefault="00ED32C1" w:rsidP="0074509B">
      <w:pPr>
        <w:pStyle w:val="Standard"/>
        <w:rPr>
          <w:bCs/>
          <w:u w:val="single"/>
        </w:rPr>
      </w:pPr>
    </w:p>
    <w:p w14:paraId="53A21C17" w14:textId="10D5A1B8" w:rsidR="0074509B" w:rsidRPr="0074509B" w:rsidRDefault="0074509B" w:rsidP="0074509B">
      <w:pPr>
        <w:pStyle w:val="Standard"/>
        <w:rPr>
          <w:bCs/>
        </w:rPr>
      </w:pPr>
      <w:r w:rsidRPr="0074509B">
        <w:rPr>
          <w:bCs/>
        </w:rPr>
        <w:t>Makeup times for absences must be approved by the instructor.  Class absences may be made up on scheduled dates - Thursday for special classes. Students may make up hours until they reach 100% in actual to lapse time. Make-up Time is for attending scheduled makeup classes only.  Scheduled make-up hours are not guaranteed.</w:t>
      </w:r>
    </w:p>
    <w:p w14:paraId="40F50094" w14:textId="77777777" w:rsidR="00ED32C1" w:rsidRPr="002D58DE" w:rsidRDefault="00ED32C1" w:rsidP="002D58DE">
      <w:pPr>
        <w:pStyle w:val="Heading2"/>
        <w:spacing w:after="0"/>
      </w:pPr>
      <w:bookmarkStart w:id="67" w:name="_Toc233290142"/>
      <w:r w:rsidRPr="686219E5">
        <w:rPr>
          <w:rStyle w:val="SubtitleChar"/>
          <w:color w:val="0F4761" w:themeColor="accent1" w:themeShade="BF"/>
          <w:spacing w:val="0"/>
        </w:rPr>
        <w:t>Re-Admission</w:t>
      </w:r>
      <w:bookmarkEnd w:id="67"/>
      <w:r w:rsidRPr="002D58DE">
        <w:t xml:space="preserve"> </w:t>
      </w:r>
    </w:p>
    <w:p w14:paraId="0D1C8F93" w14:textId="40636A62" w:rsidR="0074509B" w:rsidRDefault="0074509B" w:rsidP="0074509B">
      <w:pPr>
        <w:pStyle w:val="Standard"/>
        <w:rPr>
          <w:bCs/>
        </w:rPr>
      </w:pPr>
      <w:r w:rsidRPr="0074509B">
        <w:rPr>
          <w:bCs/>
        </w:rPr>
        <w:t>A student whose enrollment in school is interrupted for either voluntary, academic, or disciplinary reasons may be considered for re-enrollment after a period of 30 days.  The student must reapply to the President for consideration of re-instatement on a space available basis.  A $100 application fee is required plus any other fees due to the school.  The perspective re-enrollee must write a statement as to how the problem that caused the withdrawal to occur has been resolved prior to the re-admission appointments/interviews. The student will also be required to pay the difference between the original and the current rate per hour for the remaining hours needed for completion of the program.</w:t>
      </w:r>
    </w:p>
    <w:p w14:paraId="0819FB74" w14:textId="77777777" w:rsidR="00ED32C1" w:rsidRPr="0074509B" w:rsidRDefault="00ED32C1" w:rsidP="0074509B">
      <w:pPr>
        <w:pStyle w:val="Standard"/>
        <w:rPr>
          <w:bCs/>
        </w:rPr>
      </w:pPr>
    </w:p>
    <w:p w14:paraId="3D832073" w14:textId="16B8EAC9" w:rsidR="00ED32C1" w:rsidRPr="0074509B" w:rsidRDefault="0074509B" w:rsidP="0074509B">
      <w:pPr>
        <w:pStyle w:val="Standard"/>
        <w:rPr>
          <w:bCs/>
        </w:rPr>
      </w:pPr>
      <w:r w:rsidRPr="0074509B">
        <w:rPr>
          <w:bCs/>
        </w:rPr>
        <w:t>NOTE: If a student is terminated for behavioral reasons from the college, they may not be allowed to reapply for Admission.  The President will make the final determination on a case-by-case basis.</w:t>
      </w:r>
    </w:p>
    <w:p w14:paraId="79D77421" w14:textId="77777777" w:rsidR="00ED32C1" w:rsidRPr="002D58DE" w:rsidRDefault="00ED32C1" w:rsidP="002D58DE">
      <w:pPr>
        <w:pStyle w:val="Heading2"/>
        <w:spacing w:after="0"/>
      </w:pPr>
      <w:bookmarkStart w:id="68" w:name="_Toc233290143"/>
      <w:r w:rsidRPr="686219E5">
        <w:rPr>
          <w:rStyle w:val="SubtitleChar"/>
          <w:color w:val="0F4761" w:themeColor="accent1" w:themeShade="BF"/>
          <w:spacing w:val="0"/>
        </w:rPr>
        <w:t>Complaint/Grievance Procedure</w:t>
      </w:r>
      <w:bookmarkEnd w:id="68"/>
      <w:r w:rsidRPr="002D58DE">
        <w:t xml:space="preserve">   </w:t>
      </w:r>
    </w:p>
    <w:p w14:paraId="330AE405" w14:textId="1774D638" w:rsidR="0074509B" w:rsidRPr="0074509B" w:rsidRDefault="00ED32C1" w:rsidP="0074509B">
      <w:pPr>
        <w:pStyle w:val="Standard"/>
        <w:rPr>
          <w:bCs/>
        </w:rPr>
      </w:pPr>
      <w:r w:rsidRPr="0074509B">
        <w:rPr>
          <w:bCs/>
        </w:rPr>
        <w:t>To</w:t>
      </w:r>
      <w:r w:rsidR="0074509B" w:rsidRPr="0074509B">
        <w:rPr>
          <w:bCs/>
        </w:rPr>
        <w:t xml:space="preserve"> file a complaint, a student needs to put in writing their complaint/suggestion and give the information to Strand College of Hair Design’s president. The President will follow through with appropriate actions regarding the complaint/suggestion.  The President will advise the other staff regarding the complaint/suggestion when deemed necessary to the well-being of the College. The President will determine the appropriate actions and meet with the student no later than 20 business days to report/suggest any changes regarding the complaint/suggestion.  A student may file a grievance with the college by completing a grievance form. A decision on that grievance will be answered within 10 business days. A hearing for the grievance may be scheduled</w:t>
      </w:r>
      <w:r w:rsidR="004626A5" w:rsidRPr="0074509B">
        <w:rPr>
          <w:bCs/>
        </w:rPr>
        <w:t>,</w:t>
      </w:r>
      <w:r w:rsidR="0074509B" w:rsidRPr="0074509B">
        <w:rPr>
          <w:bCs/>
        </w:rPr>
        <w:t xml:space="preserve"> and the student will be notified of the date/time of the hearing, if necessary.</w:t>
      </w:r>
    </w:p>
    <w:p w14:paraId="43DA63D7" w14:textId="77777777" w:rsidR="0074509B" w:rsidRPr="0074509B" w:rsidRDefault="0074509B" w:rsidP="0074509B">
      <w:pPr>
        <w:pStyle w:val="Standard"/>
        <w:rPr>
          <w:bCs/>
        </w:rPr>
      </w:pPr>
      <w:r w:rsidRPr="0074509B">
        <w:rPr>
          <w:bCs/>
        </w:rPr>
        <w:t>Any complaints to the South Carolina Commission on Higher Education can be mailed to:</w:t>
      </w:r>
    </w:p>
    <w:p w14:paraId="2C3508A5" w14:textId="77777777" w:rsidR="0074509B" w:rsidRPr="0074509B" w:rsidRDefault="0074509B" w:rsidP="0074509B">
      <w:pPr>
        <w:pStyle w:val="Standard"/>
        <w:rPr>
          <w:bCs/>
        </w:rPr>
      </w:pPr>
      <w:r w:rsidRPr="0074509B">
        <w:rPr>
          <w:bCs/>
        </w:rPr>
        <w:t>SC Commission on Higher Education Academic Affairs</w:t>
      </w:r>
    </w:p>
    <w:p w14:paraId="09997E1B" w14:textId="77777777" w:rsidR="0074509B" w:rsidRPr="0074509B" w:rsidRDefault="0074509B" w:rsidP="0074509B">
      <w:pPr>
        <w:pStyle w:val="Standard"/>
        <w:rPr>
          <w:bCs/>
        </w:rPr>
      </w:pPr>
      <w:r w:rsidRPr="0074509B">
        <w:rPr>
          <w:bCs/>
        </w:rPr>
        <w:t>Attn: Student Complaint 1122 Lady Street, Suite 400</w:t>
      </w:r>
    </w:p>
    <w:p w14:paraId="60879551" w14:textId="77777777" w:rsidR="0074509B" w:rsidRPr="0074509B" w:rsidRDefault="0074509B" w:rsidP="0074509B">
      <w:pPr>
        <w:pStyle w:val="Standard"/>
        <w:rPr>
          <w:bCs/>
        </w:rPr>
      </w:pPr>
      <w:r w:rsidRPr="0074509B">
        <w:rPr>
          <w:bCs/>
        </w:rPr>
        <w:t>Columbia, SC 29201</w:t>
      </w:r>
    </w:p>
    <w:p w14:paraId="4C783784" w14:textId="77777777" w:rsidR="0074509B" w:rsidRPr="0074509B" w:rsidRDefault="0074509B" w:rsidP="0074509B">
      <w:pPr>
        <w:pStyle w:val="Standard"/>
        <w:rPr>
          <w:bCs/>
        </w:rPr>
      </w:pPr>
      <w:r w:rsidRPr="0074509B">
        <w:rPr>
          <w:bCs/>
        </w:rPr>
        <w:lastRenderedPageBreak/>
        <w:t xml:space="preserve">E-mail: </w:t>
      </w:r>
      <w:hyperlink r:id="rId32" w:history="1">
        <w:r w:rsidRPr="0074509B">
          <w:rPr>
            <w:rStyle w:val="Hyperlink"/>
            <w:bCs/>
          </w:rPr>
          <w:t>mailto:submitcomplaint@che.sc.gov</w:t>
        </w:r>
      </w:hyperlink>
    </w:p>
    <w:p w14:paraId="21E9E96C" w14:textId="1D083928" w:rsidR="0074509B" w:rsidRPr="00A2430C" w:rsidRDefault="0074509B" w:rsidP="0074509B">
      <w:pPr>
        <w:pStyle w:val="Standard"/>
        <w:rPr>
          <w:bCs/>
        </w:rPr>
      </w:pPr>
      <w:hyperlink r:id="rId33" w:history="1">
        <w:r w:rsidRPr="0074509B">
          <w:rPr>
            <w:rStyle w:val="Hyperlink"/>
            <w:bCs/>
          </w:rPr>
          <w:t>https://www.che.sc.gov/sites/che/files/Documents/Institutions%20and%20Educators/Licensing/ Complaint_Procedures_and_Form%20September%202022.pdf</w:t>
        </w:r>
      </w:hyperlink>
    </w:p>
    <w:p w14:paraId="737B222E" w14:textId="77777777" w:rsidR="00ED32C1" w:rsidRPr="002D58DE" w:rsidRDefault="00ED32C1" w:rsidP="002D58DE">
      <w:pPr>
        <w:pStyle w:val="Heading2"/>
        <w:spacing w:after="0"/>
      </w:pPr>
      <w:bookmarkStart w:id="69" w:name="_Toc233290144"/>
      <w:r w:rsidRPr="686219E5">
        <w:rPr>
          <w:rStyle w:val="SubtitleChar"/>
          <w:color w:val="0F4761" w:themeColor="accent1" w:themeShade="BF"/>
          <w:spacing w:val="0"/>
        </w:rPr>
        <w:t>Appeals Process</w:t>
      </w:r>
      <w:bookmarkEnd w:id="69"/>
      <w:r w:rsidRPr="002D58DE">
        <w:t xml:space="preserve">  </w:t>
      </w:r>
    </w:p>
    <w:p w14:paraId="66CDE390" w14:textId="37614428" w:rsidR="0074509B" w:rsidRPr="0074509B" w:rsidRDefault="0074509B" w:rsidP="0074509B">
      <w:pPr>
        <w:pStyle w:val="Standard"/>
        <w:rPr>
          <w:bCs/>
        </w:rPr>
      </w:pPr>
      <w:r w:rsidRPr="0074509B">
        <w:rPr>
          <w:bCs/>
        </w:rPr>
        <w:t>If a student is terminated from the college for not maintaining Satisfactory Progress or due to any other reason, they may appeal the decision in writing within 48 hours of the termination.  The letter should explain the students’ version of what caused their termination and why they should be allowed to continue in school.  The college will consider all appeals within 14 days.  A personal interview may be required prior to ruling on an appeal.</w:t>
      </w:r>
    </w:p>
    <w:p w14:paraId="6977794B" w14:textId="77777777" w:rsidR="00ED32C1" w:rsidRPr="002D58DE" w:rsidRDefault="00ED32C1" w:rsidP="002D58DE">
      <w:pPr>
        <w:pStyle w:val="Heading2"/>
        <w:spacing w:after="0"/>
      </w:pPr>
      <w:bookmarkStart w:id="70" w:name="_Toc233290145"/>
      <w:r w:rsidRPr="686219E5">
        <w:rPr>
          <w:rStyle w:val="SubtitleChar"/>
          <w:color w:val="0F4761" w:themeColor="accent1" w:themeShade="BF"/>
          <w:spacing w:val="0"/>
        </w:rPr>
        <w:t>Graduation/Completion Requirements</w:t>
      </w:r>
      <w:bookmarkEnd w:id="70"/>
      <w:r w:rsidRPr="002D58DE">
        <w:t xml:space="preserve"> </w:t>
      </w:r>
    </w:p>
    <w:p w14:paraId="2BCA30F1" w14:textId="2FB7834F" w:rsidR="0074509B" w:rsidRPr="00A2430C" w:rsidRDefault="0074509B" w:rsidP="0074509B">
      <w:pPr>
        <w:pStyle w:val="Standard"/>
        <w:rPr>
          <w:bCs/>
        </w:rPr>
      </w:pPr>
      <w:r w:rsidRPr="0074509B">
        <w:rPr>
          <w:bCs/>
        </w:rPr>
        <w:t xml:space="preserve">Once all educational and financial obligations to the college are satisfied, the student will be awarded a diploma verifying program completion and graduation.  Strand College will issue the student a completed cosmetology/esthetic/teacher training school training affidavit to attach with the South Carolina State Board of Cosmetology exam application </w:t>
      </w:r>
      <w:hyperlink r:id="rId34" w:history="1">
        <w:r w:rsidR="00AA435A" w:rsidRPr="001A737B">
          <w:rPr>
            <w:rStyle w:val="Hyperlink"/>
            <w:bCs/>
          </w:rPr>
          <w:t>www.provexam.com</w:t>
        </w:r>
      </w:hyperlink>
      <w:r w:rsidRPr="0074509B">
        <w:rPr>
          <w:bCs/>
        </w:rPr>
        <w:t>) or the Massage Therapy Application (</w:t>
      </w:r>
      <w:hyperlink r:id="rId35" w:history="1">
        <w:r w:rsidRPr="0074509B">
          <w:rPr>
            <w:rStyle w:val="Hyperlink"/>
            <w:bCs/>
          </w:rPr>
          <w:t>www.llr.gov</w:t>
        </w:r>
      </w:hyperlink>
      <w:r w:rsidRPr="0074509B">
        <w:rPr>
          <w:bCs/>
        </w:rPr>
        <w:t xml:space="preserve">).  Submit transcript to FSMTB for the Massage Therapy </w:t>
      </w:r>
      <w:proofErr w:type="spellStart"/>
      <w:r w:rsidRPr="0074509B">
        <w:rPr>
          <w:bCs/>
        </w:rPr>
        <w:t>MBLEx</w:t>
      </w:r>
      <w:proofErr w:type="spellEnd"/>
      <w:r w:rsidRPr="0074509B">
        <w:rPr>
          <w:bCs/>
        </w:rPr>
        <w:t xml:space="preserve"> exam ( </w:t>
      </w:r>
      <w:hyperlink r:id="rId36" w:history="1">
        <w:r w:rsidRPr="0074509B">
          <w:rPr>
            <w:rStyle w:val="Hyperlink"/>
            <w:bCs/>
          </w:rPr>
          <w:t>www.fsmtb.org</w:t>
        </w:r>
      </w:hyperlink>
      <w:r w:rsidRPr="0074509B">
        <w:rPr>
          <w:bCs/>
        </w:rPr>
        <w:t xml:space="preserve"> ).  All fees incurred with the South Carolina State Board of Cosmetology by the </w:t>
      </w:r>
      <w:r w:rsidR="00ED32C1" w:rsidRPr="0074509B">
        <w:rPr>
          <w:bCs/>
        </w:rPr>
        <w:t>students</w:t>
      </w:r>
      <w:r w:rsidRPr="0074509B">
        <w:rPr>
          <w:bCs/>
        </w:rPr>
        <w:t xml:space="preserve"> are the sole responsibility of the student.</w:t>
      </w:r>
    </w:p>
    <w:p w14:paraId="563D0476" w14:textId="77777777" w:rsidR="00ED32C1" w:rsidRPr="002D58DE" w:rsidRDefault="00ED32C1" w:rsidP="686219E5">
      <w:pPr>
        <w:pStyle w:val="Heading2"/>
        <w:spacing w:after="0"/>
        <w:rPr>
          <w:rStyle w:val="SubtitleChar"/>
          <w:color w:val="0F4761" w:themeColor="accent1" w:themeShade="BF"/>
        </w:rPr>
      </w:pPr>
      <w:bookmarkStart w:id="71" w:name="_Toc233290146"/>
      <w:r w:rsidRPr="686219E5">
        <w:rPr>
          <w:rStyle w:val="SubtitleChar"/>
          <w:color w:val="0F4761" w:themeColor="accent1" w:themeShade="BF"/>
          <w:spacing w:val="0"/>
        </w:rPr>
        <w:t>Graduation Ceremony</w:t>
      </w:r>
      <w:bookmarkEnd w:id="71"/>
    </w:p>
    <w:p w14:paraId="330DAF0F" w14:textId="07143DE8" w:rsidR="0074509B" w:rsidRPr="00A2430C" w:rsidRDefault="0074509B" w:rsidP="0074509B">
      <w:pPr>
        <w:pStyle w:val="Standard"/>
        <w:rPr>
          <w:bCs/>
        </w:rPr>
      </w:pPr>
      <w:r w:rsidRPr="0074509B">
        <w:rPr>
          <w:bCs/>
        </w:rPr>
        <w:t>Strand College may hold a graduation ceremony monthly. The student will request the ceremony and the date of the ceremony in writing or in email format to Administration two (2) weeks prior to graduation date.</w:t>
      </w:r>
      <w:r w:rsidRPr="0074509B">
        <w:rPr>
          <w:bCs/>
          <w:u w:val="single"/>
        </w:rPr>
        <w:t xml:space="preserve"> </w:t>
      </w:r>
      <w:r w:rsidRPr="0074509B">
        <w:rPr>
          <w:bCs/>
        </w:rPr>
        <w:t>A student is limited to 4 guests attending the ceremony unless provisions are pre-arranged. All other requirements for graduating students refer to section – Graduation.</w:t>
      </w:r>
      <w:bookmarkStart w:id="72" w:name="_Hlk52521625"/>
    </w:p>
    <w:p w14:paraId="66E2644A" w14:textId="77777777" w:rsidR="00ED32C1" w:rsidRPr="002D58DE" w:rsidRDefault="00ED32C1" w:rsidP="686219E5">
      <w:pPr>
        <w:pStyle w:val="Heading2"/>
        <w:spacing w:after="0"/>
        <w:rPr>
          <w:rStyle w:val="SubtitleChar"/>
          <w:color w:val="0F4761" w:themeColor="accent1" w:themeShade="BF"/>
          <w:spacing w:val="0"/>
        </w:rPr>
      </w:pPr>
      <w:bookmarkStart w:id="73" w:name="_Toc233290147"/>
      <w:r w:rsidRPr="686219E5">
        <w:rPr>
          <w:rStyle w:val="SubtitleChar"/>
          <w:color w:val="0F4761" w:themeColor="accent1" w:themeShade="BF"/>
          <w:spacing w:val="0"/>
        </w:rPr>
        <w:t>Facilities</w:t>
      </w:r>
      <w:bookmarkEnd w:id="72"/>
      <w:bookmarkEnd w:id="73"/>
    </w:p>
    <w:p w14:paraId="6D9A6BCB" w14:textId="6D8A1F5F" w:rsidR="0074509B" w:rsidRPr="0074509B" w:rsidRDefault="0074509B" w:rsidP="0074509B">
      <w:pPr>
        <w:pStyle w:val="Standard"/>
        <w:rPr>
          <w:bCs/>
          <w:u w:val="single"/>
        </w:rPr>
      </w:pPr>
      <w:r w:rsidRPr="0074509B">
        <w:rPr>
          <w:bCs/>
        </w:rPr>
        <w:t>Strand College of HAIR DESIGN occupies 2 buildings with offices, classrooms, practical clinic stations, client reception and waiting area, dispensary, student lounge, supply storage rooms, administrative offices, financial aid office, and a conference room at 423 79th Ave. North, Myrtle Beach, SC 29572 and at 419 79</w:t>
      </w:r>
      <w:r w:rsidRPr="0074509B">
        <w:rPr>
          <w:bCs/>
          <w:vertAlign w:val="superscript"/>
        </w:rPr>
        <w:t>th</w:t>
      </w:r>
      <w:r w:rsidRPr="0074509B">
        <w:rPr>
          <w:bCs/>
        </w:rPr>
        <w:t xml:space="preserve"> Ave. North, Suites 1-4, Myrtle Beach, SC 29572.  The college maintains an inventory of modern and up-to-date equipment, including state-of-the art digital audio-visual training aids.  </w:t>
      </w:r>
    </w:p>
    <w:p w14:paraId="501BDDC4" w14:textId="35FFFCCA" w:rsidR="0074509B" w:rsidRPr="00A2430C" w:rsidRDefault="0074509B" w:rsidP="0074509B">
      <w:pPr>
        <w:pStyle w:val="Standard"/>
        <w:rPr>
          <w:bCs/>
          <w:i/>
          <w:iCs/>
        </w:rPr>
      </w:pPr>
      <w:r w:rsidRPr="0074509B">
        <w:rPr>
          <w:bCs/>
          <w:i/>
          <w:iCs/>
        </w:rPr>
        <w:tab/>
      </w:r>
      <w:r w:rsidRPr="0074509B">
        <w:rPr>
          <w:bCs/>
          <w:i/>
          <w:iCs/>
        </w:rPr>
        <w:tab/>
        <w:t>(Strand College does not offer on-campus living quarters)</w:t>
      </w:r>
    </w:p>
    <w:p w14:paraId="1104A000" w14:textId="77777777" w:rsidR="00ED32C1" w:rsidRPr="002D58DE" w:rsidRDefault="00ED32C1" w:rsidP="686219E5">
      <w:pPr>
        <w:pStyle w:val="Heading2"/>
        <w:spacing w:after="0"/>
        <w:rPr>
          <w:rStyle w:val="SubtitleChar"/>
          <w:color w:val="0F4761" w:themeColor="accent1" w:themeShade="BF"/>
          <w:spacing w:val="0"/>
        </w:rPr>
      </w:pPr>
      <w:bookmarkStart w:id="74" w:name="_Toc233290148"/>
      <w:r w:rsidRPr="686219E5">
        <w:rPr>
          <w:rStyle w:val="SubtitleChar"/>
          <w:color w:val="0F4761" w:themeColor="accent1" w:themeShade="BF"/>
          <w:spacing w:val="0"/>
        </w:rPr>
        <w:t>Class Size</w:t>
      </w:r>
      <w:bookmarkEnd w:id="74"/>
    </w:p>
    <w:p w14:paraId="302D4307" w14:textId="32901EAF" w:rsidR="0074509B" w:rsidRPr="00A2430C" w:rsidRDefault="0074509B" w:rsidP="0074509B">
      <w:pPr>
        <w:pStyle w:val="Standard"/>
        <w:rPr>
          <w:bCs/>
          <w:u w:val="single"/>
        </w:rPr>
      </w:pPr>
      <w:r w:rsidRPr="0074509B">
        <w:rPr>
          <w:bCs/>
        </w:rPr>
        <w:t xml:space="preserve">Class sizes shall not exceed 20 students per 1 instructor. </w:t>
      </w:r>
      <w:r w:rsidRPr="0074509B">
        <w:rPr>
          <w:bCs/>
        </w:rPr>
        <w:tab/>
      </w:r>
    </w:p>
    <w:p w14:paraId="4AF1B23F" w14:textId="4A38965D" w:rsidR="00ED32C1" w:rsidRPr="002D58DE" w:rsidRDefault="00ED32C1" w:rsidP="686219E5">
      <w:pPr>
        <w:pStyle w:val="Heading2"/>
        <w:spacing w:after="0"/>
        <w:rPr>
          <w:rStyle w:val="SubtitleChar"/>
          <w:color w:val="0F4761" w:themeColor="accent1" w:themeShade="BF"/>
        </w:rPr>
      </w:pPr>
      <w:bookmarkStart w:id="75" w:name="_Toc233290149"/>
      <w:r w:rsidRPr="686219E5">
        <w:rPr>
          <w:rStyle w:val="SubtitleChar"/>
          <w:color w:val="0F4761" w:themeColor="accent1" w:themeShade="BF"/>
          <w:spacing w:val="0"/>
        </w:rPr>
        <w:t xml:space="preserve">Campus Safety </w:t>
      </w:r>
      <w:r w:rsidR="00A2430C" w:rsidRPr="686219E5">
        <w:rPr>
          <w:rStyle w:val="SubtitleChar"/>
          <w:color w:val="0F4761" w:themeColor="accent1" w:themeShade="BF"/>
          <w:spacing w:val="0"/>
        </w:rPr>
        <w:t>and</w:t>
      </w:r>
      <w:r w:rsidRPr="686219E5">
        <w:rPr>
          <w:rStyle w:val="SubtitleChar"/>
          <w:color w:val="0F4761" w:themeColor="accent1" w:themeShade="BF"/>
          <w:spacing w:val="0"/>
        </w:rPr>
        <w:t xml:space="preserve"> Security</w:t>
      </w:r>
      <w:bookmarkEnd w:id="75"/>
    </w:p>
    <w:p w14:paraId="5BE96A57" w14:textId="2B3D155F" w:rsidR="0074509B" w:rsidRPr="00A2430C" w:rsidRDefault="0074509B" w:rsidP="0074509B">
      <w:pPr>
        <w:pStyle w:val="Standard"/>
        <w:rPr>
          <w:bCs/>
          <w:u w:val="single"/>
        </w:rPr>
      </w:pPr>
      <w:r w:rsidRPr="0074509B">
        <w:rPr>
          <w:bCs/>
        </w:rPr>
        <w:t xml:space="preserve">Strand College of Hair Design has implemented a phone system that alerts all phones when a 911 phone call is dialed.  This alerts the administration to an emergency and locks down the building as well as the secondary building (419) until the emergency has been identified and/or resolved.  The College alarm system is connected to call Myrtle Beach Police Department. </w:t>
      </w:r>
    </w:p>
    <w:p w14:paraId="2C137A6E" w14:textId="3DD906ED" w:rsidR="00A576F4" w:rsidRPr="002D58DE" w:rsidRDefault="00A576F4" w:rsidP="686219E5">
      <w:pPr>
        <w:pStyle w:val="Heading2"/>
        <w:spacing w:after="0"/>
        <w:rPr>
          <w:rStyle w:val="SubtitleChar"/>
          <w:color w:val="0F4761" w:themeColor="accent1" w:themeShade="BF"/>
        </w:rPr>
      </w:pPr>
      <w:bookmarkStart w:id="76" w:name="_Toc233290150"/>
      <w:r w:rsidRPr="686219E5">
        <w:rPr>
          <w:rStyle w:val="SubtitleChar"/>
          <w:color w:val="0F4761" w:themeColor="accent1" w:themeShade="BF"/>
          <w:spacing w:val="0"/>
        </w:rPr>
        <w:lastRenderedPageBreak/>
        <w:t>Po</w:t>
      </w:r>
      <w:r w:rsidR="00A2430C" w:rsidRPr="686219E5">
        <w:rPr>
          <w:rStyle w:val="SubtitleChar"/>
          <w:color w:val="0F4761" w:themeColor="accent1" w:themeShade="BF"/>
          <w:spacing w:val="0"/>
        </w:rPr>
        <w:t>l</w:t>
      </w:r>
      <w:r w:rsidRPr="686219E5">
        <w:rPr>
          <w:rStyle w:val="SubtitleChar"/>
          <w:color w:val="0F4761" w:themeColor="accent1" w:themeShade="BF"/>
          <w:spacing w:val="0"/>
        </w:rPr>
        <w:t>icy For Drug-Free College</w:t>
      </w:r>
      <w:bookmarkEnd w:id="76"/>
    </w:p>
    <w:p w14:paraId="5F16B413" w14:textId="4DC8D155" w:rsidR="0074509B" w:rsidRPr="0074509B" w:rsidRDefault="0074509B" w:rsidP="0074509B">
      <w:pPr>
        <w:pStyle w:val="Standard"/>
        <w:rPr>
          <w:bCs/>
          <w:u w:val="single"/>
        </w:rPr>
      </w:pPr>
      <w:r w:rsidRPr="0074509B">
        <w:rPr>
          <w:bCs/>
        </w:rPr>
        <w:t xml:space="preserve">The intent of this policy is to make certain that the college is following the Drug-Free Workplace Act and Section 86.210 of the Education Department General Administrative Regulations.  This policy is stated in Rules &amp; Regulations, Repercussion Policy, and the Employee Manual.  The student/staff are prohibited from using, possessing, or distributing any illicit drugs or alcohol on the premises or any college sponsored activity. Any employee or student violating this policy will be dismissed from the college and given a list of counseling, rehabilitation, or re-entry programs available in the area.  Any student dismissed due to having or using alcohol or drugs on campus may reapply to attend with documentation of counseling and/or rehabilitation of issue that prompted the dismissal.  For more information regarding alcohol/drug addictions go to </w:t>
      </w:r>
      <w:hyperlink r:id="rId37" w:history="1">
        <w:r w:rsidRPr="0074509B">
          <w:rPr>
            <w:rStyle w:val="Hyperlink"/>
            <w:bCs/>
          </w:rPr>
          <w:t>www.wilmingtontreatment.com</w:t>
        </w:r>
      </w:hyperlink>
      <w:r w:rsidRPr="0074509B">
        <w:rPr>
          <w:bCs/>
        </w:rPr>
        <w:t>.</w:t>
      </w:r>
    </w:p>
    <w:p w14:paraId="05072FFF" w14:textId="77777777" w:rsidR="0074509B" w:rsidRPr="0074509B" w:rsidRDefault="0074509B" w:rsidP="0074509B">
      <w:pPr>
        <w:pStyle w:val="Standard"/>
        <w:rPr>
          <w:bCs/>
        </w:rPr>
      </w:pPr>
    </w:p>
    <w:p w14:paraId="31A3BEC4" w14:textId="58F145DD" w:rsidR="00A576F4" w:rsidRPr="002D58DE" w:rsidRDefault="00A576F4" w:rsidP="686219E5">
      <w:pPr>
        <w:pStyle w:val="Heading2"/>
        <w:spacing w:after="0"/>
        <w:rPr>
          <w:rStyle w:val="SubtitleChar"/>
          <w:color w:val="0F4761" w:themeColor="accent1" w:themeShade="BF"/>
          <w:spacing w:val="0"/>
        </w:rPr>
      </w:pPr>
      <w:bookmarkStart w:id="77" w:name="_Toc233290151"/>
      <w:r w:rsidRPr="686219E5">
        <w:rPr>
          <w:rStyle w:val="SubtitleChar"/>
          <w:color w:val="0F4761" w:themeColor="accent1" w:themeShade="BF"/>
          <w:spacing w:val="0"/>
        </w:rPr>
        <w:t>Repercussion/Dismissal Policy</w:t>
      </w:r>
      <w:bookmarkEnd w:id="77"/>
    </w:p>
    <w:p w14:paraId="7724B1CA" w14:textId="0579EDC8" w:rsidR="0074509B" w:rsidRPr="0074509B" w:rsidRDefault="0074509B" w:rsidP="0074509B">
      <w:pPr>
        <w:pStyle w:val="Standard"/>
        <w:rPr>
          <w:bCs/>
          <w:u w:val="single"/>
        </w:rPr>
      </w:pPr>
      <w:r w:rsidRPr="0074509B">
        <w:rPr>
          <w:bCs/>
        </w:rPr>
        <w:t xml:space="preserve">If a student violates the Rules or Regulations of </w:t>
      </w:r>
      <w:r w:rsidRPr="0074509B">
        <w:rPr>
          <w:bCs/>
          <w:i/>
        </w:rPr>
        <w:t>STRAND COLLEGE of</w:t>
      </w:r>
      <w:r w:rsidRPr="0074509B">
        <w:rPr>
          <w:bCs/>
        </w:rPr>
        <w:t xml:space="preserve"> HAIR DESIGN a repercussion will occur.  The Educational Director and/or President will determine the repercussion based on the severity of the infraction.</w:t>
      </w:r>
    </w:p>
    <w:p w14:paraId="55C594E8" w14:textId="77777777" w:rsidR="0074509B" w:rsidRPr="0074509B" w:rsidRDefault="0074509B" w:rsidP="0074509B">
      <w:pPr>
        <w:pStyle w:val="Standard"/>
        <w:rPr>
          <w:bCs/>
        </w:rPr>
      </w:pPr>
    </w:p>
    <w:p w14:paraId="17EE724F" w14:textId="77777777" w:rsidR="0074509B" w:rsidRPr="0074509B" w:rsidRDefault="0074509B" w:rsidP="0074509B">
      <w:pPr>
        <w:pStyle w:val="Standard"/>
        <w:rPr>
          <w:bCs/>
        </w:rPr>
      </w:pPr>
      <w:r w:rsidRPr="0074509B">
        <w:rPr>
          <w:bCs/>
        </w:rPr>
        <w:t>DISMISSAL FROM Strand College - NO EXCEPTIONS:</w:t>
      </w:r>
    </w:p>
    <w:p w14:paraId="31A3F500" w14:textId="77777777" w:rsidR="0074509B" w:rsidRPr="0074509B" w:rsidRDefault="0074509B" w:rsidP="0074509B">
      <w:pPr>
        <w:pStyle w:val="Standard"/>
        <w:rPr>
          <w:bCs/>
        </w:rPr>
      </w:pPr>
    </w:p>
    <w:p w14:paraId="79FAD298" w14:textId="4A32A290" w:rsidR="0074509B" w:rsidRPr="0074509B" w:rsidRDefault="0074509B" w:rsidP="00A576F4">
      <w:pPr>
        <w:pStyle w:val="Standard"/>
        <w:numPr>
          <w:ilvl w:val="0"/>
          <w:numId w:val="19"/>
        </w:numPr>
        <w:rPr>
          <w:bCs/>
        </w:rPr>
      </w:pPr>
      <w:r w:rsidRPr="0074509B">
        <w:rPr>
          <w:bCs/>
        </w:rPr>
        <w:t>Satisfactory Progress is not maintained in Academics or Attendance, according to SAP guidelines.</w:t>
      </w:r>
    </w:p>
    <w:p w14:paraId="266E0A01" w14:textId="77777777" w:rsidR="0074509B" w:rsidRPr="0074509B" w:rsidRDefault="0074509B" w:rsidP="0074509B">
      <w:pPr>
        <w:pStyle w:val="Standard"/>
        <w:rPr>
          <w:bCs/>
        </w:rPr>
      </w:pPr>
    </w:p>
    <w:p w14:paraId="66829AB5" w14:textId="7032DB38" w:rsidR="0074509B" w:rsidRPr="0074509B" w:rsidRDefault="00A576F4" w:rsidP="00A576F4">
      <w:pPr>
        <w:pStyle w:val="Standard"/>
        <w:numPr>
          <w:ilvl w:val="0"/>
          <w:numId w:val="19"/>
        </w:numPr>
        <w:rPr>
          <w:bCs/>
        </w:rPr>
      </w:pPr>
      <w:r w:rsidRPr="0074509B">
        <w:rPr>
          <w:bCs/>
        </w:rPr>
        <w:t>Students are</w:t>
      </w:r>
      <w:r w:rsidR="0074509B" w:rsidRPr="0074509B">
        <w:rPr>
          <w:bCs/>
        </w:rPr>
        <w:t xml:space="preserve"> involved in fighting, which includes but not limited </w:t>
      </w:r>
      <w:r w:rsidRPr="0074509B">
        <w:rPr>
          <w:bCs/>
        </w:rPr>
        <w:t>to</w:t>
      </w:r>
      <w:r w:rsidR="0074509B" w:rsidRPr="0074509B">
        <w:rPr>
          <w:bCs/>
        </w:rPr>
        <w:t xml:space="preserve"> bullying, aggressive arguing, implied or spoken threats, loud outbursts, abusive/foul language, cussing, stealing, disrespect of any kind to Instructors/Staff or </w:t>
      </w:r>
      <w:r w:rsidRPr="0074509B">
        <w:rPr>
          <w:bCs/>
        </w:rPr>
        <w:t>institutions</w:t>
      </w:r>
      <w:r w:rsidR="0074509B" w:rsidRPr="0074509B">
        <w:rPr>
          <w:bCs/>
        </w:rPr>
        <w:t xml:space="preserve"> on social medias or verbally.</w:t>
      </w:r>
    </w:p>
    <w:p w14:paraId="3B76037F" w14:textId="77777777" w:rsidR="0074509B" w:rsidRPr="0074509B" w:rsidRDefault="0074509B" w:rsidP="0074509B">
      <w:pPr>
        <w:pStyle w:val="Standard"/>
        <w:rPr>
          <w:bCs/>
        </w:rPr>
      </w:pPr>
    </w:p>
    <w:p w14:paraId="3970EEA3" w14:textId="0FAE60DC" w:rsidR="0074509B" w:rsidRPr="0074509B" w:rsidRDefault="0074509B" w:rsidP="00A576F4">
      <w:pPr>
        <w:pStyle w:val="Standard"/>
        <w:numPr>
          <w:ilvl w:val="0"/>
          <w:numId w:val="19"/>
        </w:numPr>
        <w:rPr>
          <w:bCs/>
        </w:rPr>
      </w:pPr>
      <w:r w:rsidRPr="0074509B">
        <w:rPr>
          <w:bCs/>
        </w:rPr>
        <w:t>Student brings or uses alcohol, illegal drugs, firearms, knives, or weapons of any kind onto the college premises or during hours of operation of college.</w:t>
      </w:r>
    </w:p>
    <w:p w14:paraId="3C7FB257" w14:textId="77777777" w:rsidR="0074509B" w:rsidRPr="0074509B" w:rsidRDefault="0074509B" w:rsidP="0074509B">
      <w:pPr>
        <w:pStyle w:val="Standard"/>
        <w:rPr>
          <w:bCs/>
        </w:rPr>
      </w:pPr>
    </w:p>
    <w:p w14:paraId="09E98641" w14:textId="10EBF803" w:rsidR="0074509B" w:rsidRPr="0074509B" w:rsidRDefault="0074509B" w:rsidP="00A576F4">
      <w:pPr>
        <w:pStyle w:val="Standard"/>
        <w:numPr>
          <w:ilvl w:val="0"/>
          <w:numId w:val="19"/>
        </w:numPr>
        <w:rPr>
          <w:bCs/>
        </w:rPr>
      </w:pPr>
      <w:r w:rsidRPr="0074509B">
        <w:rPr>
          <w:bCs/>
        </w:rPr>
        <w:t xml:space="preserve">Any actions that may cause disruption regarding staff or STRAND COLLEGE in a negative </w:t>
      </w:r>
      <w:r w:rsidR="00A576F4" w:rsidRPr="0074509B">
        <w:rPr>
          <w:bCs/>
        </w:rPr>
        <w:t>manner</w:t>
      </w:r>
      <w:r w:rsidRPr="0074509B">
        <w:rPr>
          <w:bCs/>
        </w:rPr>
        <w:t xml:space="preserve"> will interrupt the educational process for the other students.</w:t>
      </w:r>
    </w:p>
    <w:p w14:paraId="5ED02C80" w14:textId="77777777" w:rsidR="0074509B" w:rsidRPr="0074509B" w:rsidRDefault="0074509B" w:rsidP="0074509B">
      <w:pPr>
        <w:pStyle w:val="Standard"/>
        <w:rPr>
          <w:bCs/>
        </w:rPr>
      </w:pPr>
    </w:p>
    <w:p w14:paraId="73480FE0" w14:textId="71627CC1" w:rsidR="0074509B" w:rsidRPr="0074509B" w:rsidRDefault="0074509B" w:rsidP="00A576F4">
      <w:pPr>
        <w:pStyle w:val="Standard"/>
        <w:numPr>
          <w:ilvl w:val="0"/>
          <w:numId w:val="19"/>
        </w:numPr>
        <w:rPr>
          <w:bCs/>
        </w:rPr>
      </w:pPr>
      <w:r w:rsidRPr="0074509B">
        <w:rPr>
          <w:bCs/>
        </w:rPr>
        <w:t>Four failures on any part of Level exams or final exams.</w:t>
      </w:r>
    </w:p>
    <w:p w14:paraId="7D968886" w14:textId="66ACBD2B" w:rsidR="0074509B" w:rsidRPr="00A2430C" w:rsidRDefault="0074509B" w:rsidP="0074509B">
      <w:pPr>
        <w:pStyle w:val="Standard"/>
        <w:numPr>
          <w:ilvl w:val="0"/>
          <w:numId w:val="19"/>
        </w:numPr>
        <w:rPr>
          <w:bCs/>
        </w:rPr>
      </w:pPr>
      <w:r w:rsidRPr="0074509B">
        <w:rPr>
          <w:bCs/>
          <w:i/>
          <w:u w:val="single"/>
        </w:rPr>
        <w:t>STRAND COLLEGE of</w:t>
      </w:r>
      <w:r w:rsidRPr="0074509B">
        <w:rPr>
          <w:bCs/>
          <w:u w:val="single"/>
        </w:rPr>
        <w:t xml:space="preserve"> HAIR DESIGN reserves the right to make any changes or additions to the Rules, Regulations, Procedures and Repercussions at any time.  Strand College will notify the students by posting in the school area any changes or additions.</w:t>
      </w:r>
    </w:p>
    <w:p w14:paraId="6DE4F9F2" w14:textId="77777777" w:rsidR="00A576F4" w:rsidRPr="002D58DE" w:rsidRDefault="0074509B" w:rsidP="686219E5">
      <w:pPr>
        <w:pStyle w:val="Heading2"/>
        <w:spacing w:after="0"/>
        <w:rPr>
          <w:rStyle w:val="SubtitleChar"/>
          <w:color w:val="0F4761" w:themeColor="accent1" w:themeShade="BF"/>
        </w:rPr>
      </w:pPr>
      <w:bookmarkStart w:id="78" w:name="_Toc233290152"/>
      <w:r w:rsidRPr="686219E5">
        <w:rPr>
          <w:rStyle w:val="SubtitleChar"/>
          <w:color w:val="0F4761" w:themeColor="accent1" w:themeShade="BF"/>
          <w:spacing w:val="0"/>
        </w:rPr>
        <w:t xml:space="preserve">VAWA </w:t>
      </w:r>
      <w:r w:rsidR="00A576F4" w:rsidRPr="686219E5">
        <w:rPr>
          <w:rStyle w:val="SubtitleChar"/>
          <w:color w:val="0F4761" w:themeColor="accent1" w:themeShade="BF"/>
          <w:spacing w:val="0"/>
        </w:rPr>
        <w:t xml:space="preserve">– </w:t>
      </w:r>
      <w:r w:rsidRPr="686219E5">
        <w:rPr>
          <w:rStyle w:val="SubtitleChar"/>
          <w:color w:val="0F4761" w:themeColor="accent1" w:themeShade="BF"/>
          <w:spacing w:val="0"/>
        </w:rPr>
        <w:t xml:space="preserve">Violence </w:t>
      </w:r>
      <w:r w:rsidR="00A576F4" w:rsidRPr="686219E5">
        <w:rPr>
          <w:rStyle w:val="SubtitleChar"/>
          <w:color w:val="0F4761" w:themeColor="accent1" w:themeShade="BF"/>
          <w:spacing w:val="0"/>
        </w:rPr>
        <w:t xml:space="preserve">Against </w:t>
      </w:r>
      <w:r w:rsidRPr="686219E5">
        <w:rPr>
          <w:rStyle w:val="SubtitleChar"/>
          <w:color w:val="0F4761" w:themeColor="accent1" w:themeShade="BF"/>
          <w:spacing w:val="0"/>
        </w:rPr>
        <w:t>Women Act</w:t>
      </w:r>
      <w:bookmarkEnd w:id="78"/>
    </w:p>
    <w:p w14:paraId="1300698E" w14:textId="681300FD" w:rsidR="0074509B" w:rsidRPr="0074509B" w:rsidRDefault="00A576F4" w:rsidP="0074509B">
      <w:pPr>
        <w:pStyle w:val="Standard"/>
        <w:rPr>
          <w:bCs/>
        </w:rPr>
      </w:pPr>
      <w:r>
        <w:rPr>
          <w:bCs/>
        </w:rPr>
        <w:t>I</w:t>
      </w:r>
      <w:r w:rsidR="0074509B" w:rsidRPr="0074509B">
        <w:rPr>
          <w:bCs/>
        </w:rPr>
        <w:t>n accordance with the Violence against Women Act, campus victims of sexual assault, domestic violence, dating violence and stalking are afforded additional rights and prompt institutional action. For exact definitions of the types of violence listed above, please see administration. Strand College of Hair Design will comply with a student’s request in notifying authorities and can advise in the steps for filing a police report.</w:t>
      </w:r>
    </w:p>
    <w:p w14:paraId="11DE1D38" w14:textId="77777777" w:rsidR="0074509B" w:rsidRPr="0074509B" w:rsidRDefault="0074509B" w:rsidP="0074509B">
      <w:pPr>
        <w:pStyle w:val="Standard"/>
        <w:rPr>
          <w:bCs/>
        </w:rPr>
      </w:pPr>
      <w:r w:rsidRPr="0074509B">
        <w:rPr>
          <w:bCs/>
        </w:rPr>
        <w:lastRenderedPageBreak/>
        <w:t>A student or employee who reports to Strand College of Hair Design that he or she has been a victim of dating violence, domestic violence, sexual assault, or stalking—even if the offense occurred off campus has the right to a prompt, fair and impartial disciplinary proceeding in which the following apply:</w:t>
      </w:r>
    </w:p>
    <w:p w14:paraId="11139C67" w14:textId="77777777" w:rsidR="0074509B" w:rsidRPr="0074509B" w:rsidRDefault="0074509B" w:rsidP="0074509B">
      <w:pPr>
        <w:pStyle w:val="Standard"/>
        <w:numPr>
          <w:ilvl w:val="0"/>
          <w:numId w:val="16"/>
        </w:numPr>
        <w:rPr>
          <w:bCs/>
        </w:rPr>
      </w:pPr>
      <w:r w:rsidRPr="0074509B">
        <w:rPr>
          <w:bCs/>
        </w:rPr>
        <w:t>Proceeding is consistent with Strand College of Hair Design’s policies and transparent to the accuser and the accused.</w:t>
      </w:r>
    </w:p>
    <w:p w14:paraId="3863D198" w14:textId="77777777" w:rsidR="0074509B" w:rsidRPr="0074509B" w:rsidRDefault="0074509B" w:rsidP="0074509B">
      <w:pPr>
        <w:pStyle w:val="Standard"/>
        <w:numPr>
          <w:ilvl w:val="0"/>
          <w:numId w:val="16"/>
        </w:numPr>
        <w:rPr>
          <w:bCs/>
        </w:rPr>
      </w:pPr>
      <w:r w:rsidRPr="0074509B">
        <w:rPr>
          <w:bCs/>
        </w:rPr>
        <w:t>Officials are appropriately trained and do not have a conflict or bias for or against the accuser or the accused.</w:t>
      </w:r>
    </w:p>
    <w:p w14:paraId="686C7435" w14:textId="77777777" w:rsidR="0074509B" w:rsidRPr="0074509B" w:rsidRDefault="0074509B" w:rsidP="0074509B">
      <w:pPr>
        <w:pStyle w:val="Standard"/>
        <w:numPr>
          <w:ilvl w:val="0"/>
          <w:numId w:val="16"/>
        </w:numPr>
        <w:rPr>
          <w:bCs/>
        </w:rPr>
      </w:pPr>
      <w:r w:rsidRPr="0074509B">
        <w:rPr>
          <w:bCs/>
        </w:rPr>
        <w:t>The accuser and the accused have equal opportunities to have others present, including an advisor of their choice in any meeting or Strand College of Hair Design disciplinary proceeding. </w:t>
      </w:r>
      <w:r w:rsidRPr="0074509B">
        <w:rPr>
          <w:bCs/>
          <w:i/>
          <w:iCs/>
        </w:rPr>
        <w:t>An advisor is any individual who provides the accuser or accused support, guidance, or advice. </w:t>
      </w:r>
      <w:r w:rsidRPr="0074509B">
        <w:rPr>
          <w:bCs/>
        </w:rPr>
        <w:t>Strand College of Hair Design does not limit the choice of advisor or presence for either the accuser or the accused in any meeting or institutional disciplinary proceeding. Strand College of Hair Design may remove or dismiss advisors who become disruptive.</w:t>
      </w:r>
    </w:p>
    <w:p w14:paraId="23B2F3BE" w14:textId="77777777" w:rsidR="0074509B" w:rsidRPr="0074509B" w:rsidRDefault="0074509B" w:rsidP="0074509B">
      <w:pPr>
        <w:pStyle w:val="Standard"/>
        <w:numPr>
          <w:ilvl w:val="0"/>
          <w:numId w:val="16"/>
        </w:numPr>
        <w:rPr>
          <w:bCs/>
        </w:rPr>
      </w:pPr>
      <w:r w:rsidRPr="0074509B">
        <w:rPr>
          <w:bCs/>
        </w:rPr>
        <w:t>The accuser and the accused receive simultaneous notification, in writing, of the result of the proceeding and any available appeal procedures.</w:t>
      </w:r>
    </w:p>
    <w:p w14:paraId="233D7560" w14:textId="77777777" w:rsidR="0074509B" w:rsidRPr="0074509B" w:rsidRDefault="0074509B" w:rsidP="0074509B">
      <w:pPr>
        <w:pStyle w:val="Standard"/>
        <w:numPr>
          <w:ilvl w:val="0"/>
          <w:numId w:val="16"/>
        </w:numPr>
        <w:rPr>
          <w:bCs/>
        </w:rPr>
      </w:pPr>
      <w:r w:rsidRPr="0074509B">
        <w:rPr>
          <w:bCs/>
        </w:rPr>
        <w:t>The proceeding is completed in a reasonable prompt timeframe. The process allows for the extension of timeframes for good cause, with written notice to the accuser and the accused of the delay and the reason for the delay.</w:t>
      </w:r>
    </w:p>
    <w:p w14:paraId="07CCA3F1" w14:textId="77777777" w:rsidR="0074509B" w:rsidRPr="0074509B" w:rsidRDefault="0074509B" w:rsidP="0074509B">
      <w:pPr>
        <w:pStyle w:val="Standard"/>
        <w:numPr>
          <w:ilvl w:val="0"/>
          <w:numId w:val="16"/>
        </w:numPr>
        <w:rPr>
          <w:bCs/>
        </w:rPr>
      </w:pPr>
      <w:r w:rsidRPr="0074509B">
        <w:rPr>
          <w:bCs/>
        </w:rPr>
        <w:t>The accuser and the accused are given timely notice of meetings at which one or the other or both may be present.</w:t>
      </w:r>
    </w:p>
    <w:p w14:paraId="50BA13A4" w14:textId="77777777" w:rsidR="0074509B" w:rsidRPr="0074509B" w:rsidRDefault="0074509B" w:rsidP="0074509B">
      <w:pPr>
        <w:pStyle w:val="Standard"/>
        <w:numPr>
          <w:ilvl w:val="0"/>
          <w:numId w:val="16"/>
        </w:numPr>
        <w:rPr>
          <w:bCs/>
        </w:rPr>
      </w:pPr>
      <w:r w:rsidRPr="0074509B">
        <w:rPr>
          <w:bCs/>
        </w:rPr>
        <w:t>The accuser, the accused and the appropriate officials are given timely and equal access to information that will be used during informal and formal disciplinary meetings and hearings.</w:t>
      </w:r>
    </w:p>
    <w:p w14:paraId="0D90522C" w14:textId="77777777" w:rsidR="0074509B" w:rsidRPr="0074509B" w:rsidRDefault="0074509B" w:rsidP="0074509B">
      <w:pPr>
        <w:pStyle w:val="Standard"/>
        <w:rPr>
          <w:bCs/>
        </w:rPr>
      </w:pPr>
    </w:p>
    <w:p w14:paraId="74AD226B" w14:textId="77777777" w:rsidR="0074509B" w:rsidRDefault="0074509B" w:rsidP="0074509B">
      <w:pPr>
        <w:pStyle w:val="Standard"/>
        <w:rPr>
          <w:bCs/>
        </w:rPr>
      </w:pPr>
      <w:r w:rsidRPr="0074509B">
        <w:rPr>
          <w:bCs/>
        </w:rPr>
        <w:t>The proceeding must be one that lacks hidden agendas and conditions, makes appropriate information available to each party, and is fair and clear to all parties.</w:t>
      </w:r>
    </w:p>
    <w:p w14:paraId="4534FA60" w14:textId="77777777" w:rsidR="00A576F4" w:rsidRPr="0074509B" w:rsidRDefault="00A576F4" w:rsidP="0074509B">
      <w:pPr>
        <w:pStyle w:val="Standard"/>
        <w:rPr>
          <w:bCs/>
        </w:rPr>
      </w:pPr>
    </w:p>
    <w:p w14:paraId="310E6B2B" w14:textId="77777777" w:rsidR="0074509B" w:rsidRDefault="0074509B" w:rsidP="0074509B">
      <w:pPr>
        <w:pStyle w:val="Standard"/>
        <w:rPr>
          <w:bCs/>
        </w:rPr>
      </w:pPr>
      <w:r w:rsidRPr="0074509B">
        <w:rPr>
          <w:bCs/>
        </w:rPr>
        <w:t>“Proceeding” is defined as all activities related to a non-criminal resolution of an institutional disciplinary complaint, including, but not limited to, fact finding investigations, formal or informal meetings, and hearings. Proceeding does not include communications and meetings between officials and victims concerning accommodation or protective measures to be provided to a victim.</w:t>
      </w:r>
    </w:p>
    <w:p w14:paraId="7A109DC7" w14:textId="77777777" w:rsidR="00A576F4" w:rsidRPr="0074509B" w:rsidRDefault="00A576F4" w:rsidP="0074509B">
      <w:pPr>
        <w:pStyle w:val="Standard"/>
        <w:rPr>
          <w:bCs/>
        </w:rPr>
      </w:pPr>
    </w:p>
    <w:p w14:paraId="113213AF" w14:textId="4ADA8405" w:rsidR="0074509B" w:rsidRPr="0074509B" w:rsidRDefault="0074509B" w:rsidP="0074509B">
      <w:pPr>
        <w:pStyle w:val="Standard"/>
        <w:rPr>
          <w:bCs/>
        </w:rPr>
      </w:pPr>
      <w:r w:rsidRPr="0074509B">
        <w:rPr>
          <w:bCs/>
        </w:rPr>
        <w:t>All parties will be informed of their rights during an investigation. Generally, sexual misconduct investigations will be completed within 60 days</w:t>
      </w:r>
      <w:r w:rsidR="009320AA">
        <w:rPr>
          <w:bCs/>
        </w:rPr>
        <w:t>,</w:t>
      </w:r>
      <w:r w:rsidRPr="0074509B">
        <w:rPr>
          <w:bCs/>
        </w:rPr>
        <w:t> and protected class discrimination and harassment investigations will be completed within 90 days. Should any delay occur, all parties will be informed in writing as soon as is practical and will be notified when the results of the resolution process are final. The results will also be included in the college's annual crime report if necessary. </w:t>
      </w:r>
    </w:p>
    <w:p w14:paraId="4929E9DB" w14:textId="77777777" w:rsidR="0074509B" w:rsidRPr="0074509B" w:rsidRDefault="0074509B" w:rsidP="0074509B">
      <w:pPr>
        <w:pStyle w:val="Standard"/>
        <w:rPr>
          <w:bCs/>
        </w:rPr>
      </w:pPr>
    </w:p>
    <w:p w14:paraId="79F70243" w14:textId="29B6992F" w:rsidR="0074509B" w:rsidRPr="0074509B" w:rsidRDefault="0074509B" w:rsidP="0074509B">
      <w:pPr>
        <w:pStyle w:val="Standard"/>
        <w:rPr>
          <w:bCs/>
        </w:rPr>
      </w:pPr>
      <w:r w:rsidRPr="0074509B">
        <w:rPr>
          <w:bCs/>
        </w:rPr>
        <w:t>If the student feels they could benefit from counseling services from this type of event, Strand College of Hair Design will provide information to local support centers in the area.</w:t>
      </w:r>
    </w:p>
    <w:p w14:paraId="5BF834E1" w14:textId="3750950C" w:rsidR="00A576F4" w:rsidRPr="002D58DE" w:rsidRDefault="00A576F4" w:rsidP="686219E5">
      <w:pPr>
        <w:pStyle w:val="Heading2"/>
        <w:spacing w:after="0"/>
        <w:rPr>
          <w:rStyle w:val="SubtitleChar"/>
          <w:color w:val="0F4761" w:themeColor="accent1" w:themeShade="BF"/>
        </w:rPr>
      </w:pPr>
      <w:bookmarkStart w:id="79" w:name="_Toc233290153"/>
      <w:r w:rsidRPr="686219E5">
        <w:rPr>
          <w:rStyle w:val="SubtitleChar"/>
          <w:color w:val="0F4761" w:themeColor="accent1" w:themeShade="BF"/>
          <w:spacing w:val="0"/>
        </w:rPr>
        <w:lastRenderedPageBreak/>
        <w:t xml:space="preserve">Title Iv Code </w:t>
      </w:r>
      <w:r w:rsidR="00A2430C" w:rsidRPr="686219E5">
        <w:rPr>
          <w:rStyle w:val="SubtitleChar"/>
          <w:color w:val="0F4761" w:themeColor="accent1" w:themeShade="BF"/>
          <w:spacing w:val="0"/>
        </w:rPr>
        <w:t>of</w:t>
      </w:r>
      <w:r w:rsidRPr="686219E5">
        <w:rPr>
          <w:rStyle w:val="SubtitleChar"/>
          <w:color w:val="0F4761" w:themeColor="accent1" w:themeShade="BF"/>
          <w:spacing w:val="0"/>
        </w:rPr>
        <w:t xml:space="preserve"> Conduct</w:t>
      </w:r>
      <w:bookmarkEnd w:id="79"/>
    </w:p>
    <w:p w14:paraId="78C078C3" w14:textId="284E3948" w:rsidR="0074509B" w:rsidRPr="0074509B" w:rsidRDefault="0074509B" w:rsidP="0074509B">
      <w:pPr>
        <w:pStyle w:val="Standard"/>
        <w:rPr>
          <w:bCs/>
          <w:i/>
          <w:iCs/>
          <w:u w:val="single"/>
        </w:rPr>
      </w:pPr>
      <w:r w:rsidRPr="0074509B">
        <w:rPr>
          <w:bCs/>
          <w:i/>
          <w:iCs/>
        </w:rPr>
        <w:t>Title-IV Loan School Code of Conduct</w:t>
      </w:r>
    </w:p>
    <w:p w14:paraId="0AE5BEB0" w14:textId="77777777" w:rsidR="0074509B" w:rsidRPr="0074509B" w:rsidRDefault="0074509B" w:rsidP="0074509B">
      <w:pPr>
        <w:pStyle w:val="Standard"/>
        <w:rPr>
          <w:bCs/>
        </w:rPr>
      </w:pPr>
      <w:r w:rsidRPr="0074509B">
        <w:rPr>
          <w:bCs/>
        </w:rPr>
        <w:t>No employee or staff member of Strand College of Hair Design is or will be paid directly or indirectly based on revenue sharing.</w:t>
      </w:r>
    </w:p>
    <w:p w14:paraId="2AD12481" w14:textId="77777777" w:rsidR="0074509B" w:rsidRPr="0074509B" w:rsidRDefault="0074509B" w:rsidP="0074509B">
      <w:pPr>
        <w:pStyle w:val="Standard"/>
        <w:rPr>
          <w:bCs/>
        </w:rPr>
      </w:pPr>
    </w:p>
    <w:p w14:paraId="3472360A" w14:textId="77777777" w:rsidR="0074509B" w:rsidRPr="0074509B" w:rsidRDefault="0074509B" w:rsidP="0074509B">
      <w:pPr>
        <w:pStyle w:val="Standard"/>
        <w:rPr>
          <w:bCs/>
        </w:rPr>
      </w:pPr>
      <w:r w:rsidRPr="0074509B">
        <w:rPr>
          <w:bCs/>
        </w:rPr>
        <w:t>No employee or staff member of Strand College of Hair Design will accept a gift (cash, material, or any other consideration that could be considered of monetary value) from any outside source that could be viewed as a bribe or an enticement to enter an arrangement with any company or secure influence in financial aid matters, such as securing or selecting any bank or servicer, etc.</w:t>
      </w:r>
    </w:p>
    <w:p w14:paraId="1C8FFAEC" w14:textId="77777777" w:rsidR="0074509B" w:rsidRPr="0074509B" w:rsidRDefault="0074509B" w:rsidP="0074509B">
      <w:pPr>
        <w:pStyle w:val="Standard"/>
        <w:rPr>
          <w:bCs/>
        </w:rPr>
      </w:pPr>
    </w:p>
    <w:p w14:paraId="5A99E8AE" w14:textId="77777777" w:rsidR="0074509B" w:rsidRPr="0074509B" w:rsidRDefault="0074509B" w:rsidP="0074509B">
      <w:pPr>
        <w:pStyle w:val="Standard"/>
        <w:rPr>
          <w:bCs/>
        </w:rPr>
      </w:pPr>
      <w:r w:rsidRPr="0074509B">
        <w:rPr>
          <w:bCs/>
        </w:rPr>
        <w:t>Strand College of Hair Design does not and will not enter consulting or contracting arrangements based on recruitment or revenue sharing.</w:t>
      </w:r>
    </w:p>
    <w:p w14:paraId="5D8036D9" w14:textId="77777777" w:rsidR="0074509B" w:rsidRPr="0074509B" w:rsidRDefault="0074509B" w:rsidP="0074509B">
      <w:pPr>
        <w:pStyle w:val="Standard"/>
        <w:rPr>
          <w:bCs/>
        </w:rPr>
      </w:pPr>
    </w:p>
    <w:p w14:paraId="1AC5024B" w14:textId="263450CA" w:rsidR="0074509B" w:rsidRPr="0074509B" w:rsidRDefault="0074509B" w:rsidP="0074509B">
      <w:pPr>
        <w:pStyle w:val="Standard"/>
        <w:rPr>
          <w:bCs/>
        </w:rPr>
      </w:pPr>
      <w:r w:rsidRPr="0074509B">
        <w:rPr>
          <w:bCs/>
        </w:rPr>
        <w:t xml:space="preserve">Strand College of Hair Design is a Direct Loan Lender school and </w:t>
      </w:r>
      <w:proofErr w:type="gramStart"/>
      <w:r w:rsidRPr="0074509B">
        <w:rPr>
          <w:bCs/>
        </w:rPr>
        <w:t>has neither</w:t>
      </w:r>
      <w:proofErr w:type="gramEnd"/>
      <w:r w:rsidRPr="0074509B">
        <w:rPr>
          <w:bCs/>
        </w:rPr>
        <w:t xml:space="preserve"> nor </w:t>
      </w:r>
      <w:r w:rsidR="00A576F4" w:rsidRPr="0074509B">
        <w:rPr>
          <w:bCs/>
        </w:rPr>
        <w:t>will</w:t>
      </w:r>
      <w:r w:rsidRPr="0074509B">
        <w:rPr>
          <w:bCs/>
        </w:rPr>
        <w:t xml:space="preserve"> enter any other lender arrangements so no lender other than through the Direct Loan Program is assigned to first time borrowers.</w:t>
      </w:r>
    </w:p>
    <w:p w14:paraId="12F5BA76" w14:textId="77777777" w:rsidR="0074509B" w:rsidRPr="0074509B" w:rsidRDefault="0074509B" w:rsidP="0074509B">
      <w:pPr>
        <w:pStyle w:val="Standard"/>
        <w:rPr>
          <w:bCs/>
        </w:rPr>
      </w:pPr>
    </w:p>
    <w:p w14:paraId="77FEF1B8" w14:textId="263F6A9A" w:rsidR="0074509B" w:rsidRPr="0074509B" w:rsidRDefault="0074509B" w:rsidP="0074509B">
      <w:pPr>
        <w:pStyle w:val="Standard"/>
        <w:rPr>
          <w:bCs/>
        </w:rPr>
      </w:pPr>
      <w:r w:rsidRPr="0074509B">
        <w:rPr>
          <w:bCs/>
        </w:rPr>
        <w:t>Strand College of Hair Design only certifies loans through the Direct Loan Program and thus does not engage</w:t>
      </w:r>
      <w:r w:rsidR="007739B5" w:rsidRPr="0074509B">
        <w:rPr>
          <w:bCs/>
        </w:rPr>
        <w:t>,</w:t>
      </w:r>
      <w:r w:rsidRPr="0074509B">
        <w:rPr>
          <w:bCs/>
        </w:rPr>
        <w:t xml:space="preserve"> nor will it engage in any refusal to certify or delay certification based on lender choice.</w:t>
      </w:r>
    </w:p>
    <w:p w14:paraId="0A8C0A2C" w14:textId="77777777" w:rsidR="0074509B" w:rsidRPr="0074509B" w:rsidRDefault="0074509B" w:rsidP="0074509B">
      <w:pPr>
        <w:pStyle w:val="Standard"/>
        <w:rPr>
          <w:bCs/>
        </w:rPr>
      </w:pPr>
    </w:p>
    <w:p w14:paraId="396EE3DF" w14:textId="77777777" w:rsidR="0074509B" w:rsidRPr="0074509B" w:rsidRDefault="0074509B" w:rsidP="0074509B">
      <w:pPr>
        <w:pStyle w:val="Standard"/>
        <w:rPr>
          <w:bCs/>
        </w:rPr>
      </w:pPr>
      <w:r w:rsidRPr="0074509B">
        <w:rPr>
          <w:bCs/>
        </w:rPr>
        <w:t>Strand College of Hair Design will not accept assistance with staffing or any other form that it has not paid a fair market price.</w:t>
      </w:r>
    </w:p>
    <w:p w14:paraId="6E28AA17" w14:textId="77777777" w:rsidR="0074509B" w:rsidRPr="0074509B" w:rsidRDefault="0074509B" w:rsidP="0074509B">
      <w:pPr>
        <w:pStyle w:val="Standard"/>
        <w:rPr>
          <w:bCs/>
        </w:rPr>
      </w:pPr>
    </w:p>
    <w:p w14:paraId="29122A85" w14:textId="77777777" w:rsidR="0074509B" w:rsidRPr="0074509B" w:rsidRDefault="0074509B" w:rsidP="0074509B">
      <w:pPr>
        <w:pStyle w:val="Standard"/>
        <w:rPr>
          <w:bCs/>
        </w:rPr>
      </w:pPr>
      <w:r w:rsidRPr="0074509B">
        <w:rPr>
          <w:bCs/>
        </w:rPr>
        <w:t>No employee or staff member will enter an advisory board service for which compensation is exchanged.</w:t>
      </w:r>
    </w:p>
    <w:p w14:paraId="38F5F507" w14:textId="77777777" w:rsidR="0074509B" w:rsidRPr="0074509B" w:rsidRDefault="0074509B" w:rsidP="0074509B">
      <w:pPr>
        <w:pStyle w:val="Standard"/>
        <w:rPr>
          <w:bCs/>
        </w:rPr>
      </w:pPr>
    </w:p>
    <w:p w14:paraId="4EC5D6AC" w14:textId="535F20A2" w:rsidR="0074509B" w:rsidRPr="0074509B" w:rsidRDefault="0074509B" w:rsidP="0074509B">
      <w:pPr>
        <w:pStyle w:val="Standard"/>
        <w:rPr>
          <w:bCs/>
        </w:rPr>
      </w:pPr>
      <w:r w:rsidRPr="0074509B">
        <w:rPr>
          <w:bCs/>
        </w:rPr>
        <w:t>All loan funds made available through Stand College of Hair Design are solely for postsecondary expenses related to attending Strand College of Hair Design. No outside private educational loans are made outside of the Direct Loan program</w:t>
      </w:r>
      <w:r w:rsidR="007739B5" w:rsidRPr="0074509B">
        <w:rPr>
          <w:bCs/>
        </w:rPr>
        <w:t>,</w:t>
      </w:r>
      <w:r w:rsidRPr="0074509B">
        <w:rPr>
          <w:bCs/>
        </w:rPr>
        <w:t xml:space="preserve"> and an internal finance plan is arranged when the student enrolls. Any internal loan is issued in compliance with the terms of the Truth in Lending Act and must be completely paid prior to the student being certified as a graduate.</w:t>
      </w:r>
    </w:p>
    <w:p w14:paraId="16C9691E" w14:textId="77777777" w:rsidR="0074509B" w:rsidRPr="0074509B" w:rsidRDefault="0074509B" w:rsidP="0074509B">
      <w:pPr>
        <w:pStyle w:val="Standard"/>
        <w:rPr>
          <w:bCs/>
        </w:rPr>
      </w:pPr>
    </w:p>
    <w:p w14:paraId="47D25533" w14:textId="77777777" w:rsidR="0074509B" w:rsidRPr="0074509B" w:rsidRDefault="0074509B" w:rsidP="0074509B">
      <w:pPr>
        <w:pStyle w:val="Standard"/>
        <w:rPr>
          <w:bCs/>
        </w:rPr>
      </w:pPr>
      <w:r w:rsidRPr="0074509B">
        <w:rPr>
          <w:bCs/>
        </w:rPr>
        <w:t>No employee or staff member of Strand College of Hair Design will accept any offer of funds from private lenders related to any of the activities of Strand College of Hair Design that could be viewed as a bribe or enticement.</w:t>
      </w:r>
    </w:p>
    <w:p w14:paraId="6B1B734C" w14:textId="77777777" w:rsidR="0074509B" w:rsidRPr="0074509B" w:rsidRDefault="0074509B" w:rsidP="0074509B">
      <w:pPr>
        <w:pStyle w:val="Standard"/>
        <w:rPr>
          <w:bCs/>
        </w:rPr>
      </w:pPr>
    </w:p>
    <w:p w14:paraId="5A26B4DF" w14:textId="40B780B6" w:rsidR="0074509B" w:rsidRPr="0074509B" w:rsidRDefault="0074509B" w:rsidP="0074509B">
      <w:pPr>
        <w:pStyle w:val="Standard"/>
        <w:rPr>
          <w:bCs/>
        </w:rPr>
      </w:pPr>
      <w:r w:rsidRPr="0074509B">
        <w:rPr>
          <w:bCs/>
        </w:rPr>
        <w:t>Strand College of Hair Design has not entered any preferred lender arrangements</w:t>
      </w:r>
    </w:p>
    <w:p w14:paraId="7E9F713B" w14:textId="3D56C029" w:rsidR="00A576F4" w:rsidRPr="002D58DE" w:rsidRDefault="686219E5" w:rsidP="002D58DE">
      <w:pPr>
        <w:pStyle w:val="Heading2"/>
        <w:spacing w:after="0"/>
      </w:pPr>
      <w:bookmarkStart w:id="80" w:name="_Toc233290154"/>
      <w:r>
        <w:t>Criminal Offenses Reported</w:t>
      </w:r>
      <w:bookmarkEnd w:id="80"/>
    </w:p>
    <w:p w14:paraId="45C7D6B3" w14:textId="12A16DB2" w:rsidR="00A576F4" w:rsidRPr="00A576F4" w:rsidRDefault="00A576F4" w:rsidP="00A576F4">
      <w:pPr>
        <w:pStyle w:val="Standard"/>
        <w:numPr>
          <w:ilvl w:val="0"/>
          <w:numId w:val="21"/>
        </w:numPr>
      </w:pPr>
      <w:r w:rsidRPr="00A576F4">
        <w:t>Statistics are compiled in accordance with the Provisions of the Jeanne Clery Disclosure of Campus Security Policy and Campus Crime Statistics Act.</w:t>
      </w:r>
    </w:p>
    <w:p w14:paraId="1E846B05" w14:textId="6D348363" w:rsidR="00A576F4" w:rsidRPr="00A576F4" w:rsidRDefault="00A576F4" w:rsidP="00A576F4">
      <w:pPr>
        <w:pStyle w:val="Standard"/>
        <w:numPr>
          <w:ilvl w:val="0"/>
          <w:numId w:val="21"/>
        </w:numPr>
      </w:pPr>
      <w:r w:rsidRPr="00A576F4">
        <w:t>Strand College of Hair Design does not offer on-campus housing for students</w:t>
      </w:r>
    </w:p>
    <w:p w14:paraId="590A580F" w14:textId="0842293B" w:rsidR="00A576F4" w:rsidRPr="00A576F4" w:rsidRDefault="00A576F4" w:rsidP="00A576F4">
      <w:pPr>
        <w:pStyle w:val="Standard"/>
        <w:numPr>
          <w:ilvl w:val="0"/>
          <w:numId w:val="21"/>
        </w:numPr>
      </w:pPr>
      <w:r w:rsidRPr="00A576F4">
        <w:t>” On Campus” refers to any building owned and operated by Strand College of Hair Design and used to fulfill the institution’s educational purposes.</w:t>
      </w:r>
    </w:p>
    <w:p w14:paraId="7CE12EF5" w14:textId="77777777" w:rsidR="00A576F4" w:rsidRPr="00A576F4" w:rsidRDefault="00A576F4" w:rsidP="00A576F4">
      <w:pPr>
        <w:pStyle w:val="Standard"/>
        <w:numPr>
          <w:ilvl w:val="0"/>
          <w:numId w:val="21"/>
        </w:numPr>
      </w:pPr>
      <w:r w:rsidRPr="00A576F4">
        <w:lastRenderedPageBreak/>
        <w:t>“Public Property” refers to any close geographic area to the institution such as a street, sidewalk, or parking lot, which may be used by staff or students of the institution for the institution’s educational purposes.</w:t>
      </w:r>
    </w:p>
    <w:p w14:paraId="65D36257" w14:textId="1804B937" w:rsidR="00A576F4" w:rsidRPr="00A576F4" w:rsidRDefault="00A576F4" w:rsidP="00A576F4">
      <w:pPr>
        <w:pStyle w:val="Standard"/>
        <w:numPr>
          <w:ilvl w:val="0"/>
          <w:numId w:val="21"/>
        </w:numPr>
      </w:pPr>
      <w:r w:rsidRPr="00A576F4">
        <w:t>All statistics for this report are retrieved from all crimes and events reported to the Myrtle Beach Police Department during the respective calendar years.</w:t>
      </w:r>
    </w:p>
    <w:p w14:paraId="4FBBE43C" w14:textId="04E58706" w:rsidR="002D58DE" w:rsidRDefault="00A576F4" w:rsidP="00A576F4">
      <w:pPr>
        <w:pStyle w:val="Standard"/>
        <w:numPr>
          <w:ilvl w:val="0"/>
          <w:numId w:val="21"/>
        </w:numPr>
      </w:pPr>
      <w:r w:rsidRPr="00A576F4">
        <w:t>Paper copies of this report are available if requested.</w:t>
      </w:r>
    </w:p>
    <w:p w14:paraId="1E90559D" w14:textId="77777777" w:rsidR="002D58DE" w:rsidRPr="00A576F4" w:rsidRDefault="002D58DE" w:rsidP="00A576F4">
      <w:pPr>
        <w:pStyle w:val="Standard"/>
        <w:ind w:left="720"/>
      </w:pPr>
    </w:p>
    <w:tbl>
      <w:tblPr>
        <w:tblW w:w="9553" w:type="dxa"/>
        <w:tblInd w:w="-108" w:type="dxa"/>
        <w:tblLayout w:type="fixed"/>
        <w:tblCellMar>
          <w:left w:w="10" w:type="dxa"/>
          <w:right w:w="10" w:type="dxa"/>
        </w:tblCellMar>
        <w:tblLook w:val="0000" w:firstRow="0" w:lastRow="0" w:firstColumn="0" w:lastColumn="0" w:noHBand="0" w:noVBand="0"/>
      </w:tblPr>
      <w:tblGrid>
        <w:gridCol w:w="2308"/>
        <w:gridCol w:w="2385"/>
        <w:gridCol w:w="2330"/>
        <w:gridCol w:w="41"/>
        <w:gridCol w:w="2489"/>
      </w:tblGrid>
      <w:tr w:rsidR="00A576F4" w:rsidRPr="00A576F4" w14:paraId="19A90C2A" w14:textId="77777777" w:rsidTr="00E17152">
        <w:trPr>
          <w:trHeight w:val="303"/>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1B845A" w14:textId="77777777" w:rsidR="00A576F4" w:rsidRPr="00A576F4" w:rsidRDefault="00A576F4" w:rsidP="00A576F4">
            <w:pPr>
              <w:pStyle w:val="Standard"/>
              <w:rPr>
                <w:bCs/>
              </w:rPr>
            </w:pPr>
          </w:p>
          <w:p w14:paraId="57B14118" w14:textId="77777777" w:rsidR="00A576F4" w:rsidRPr="00A576F4" w:rsidRDefault="00A576F4" w:rsidP="00A576F4">
            <w:pPr>
              <w:pStyle w:val="Standard"/>
              <w:rPr>
                <w:b/>
                <w:bCs/>
              </w:rPr>
            </w:pPr>
            <w:r w:rsidRPr="00A576F4">
              <w:rPr>
                <w:b/>
                <w:bCs/>
              </w:rPr>
              <w:t>Offense</w:t>
            </w:r>
          </w:p>
        </w:tc>
        <w:tc>
          <w:tcPr>
            <w:tcW w:w="2385"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1B0BBD" w14:textId="77777777" w:rsidR="00A576F4" w:rsidRPr="00A576F4" w:rsidRDefault="00A576F4" w:rsidP="00A576F4">
            <w:pPr>
              <w:pStyle w:val="Standard"/>
              <w:rPr>
                <w:bCs/>
              </w:rPr>
            </w:pPr>
          </w:p>
          <w:p w14:paraId="169E1938" w14:textId="77777777" w:rsidR="00A576F4" w:rsidRPr="00A576F4" w:rsidRDefault="00A576F4" w:rsidP="00A576F4">
            <w:pPr>
              <w:pStyle w:val="Standard"/>
              <w:rPr>
                <w:b/>
                <w:bCs/>
              </w:rPr>
            </w:pPr>
            <w:r w:rsidRPr="00A576F4">
              <w:rPr>
                <w:b/>
                <w:bCs/>
              </w:rPr>
              <w:t>Year</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3A3EBA" w14:textId="77777777" w:rsidR="00A576F4" w:rsidRPr="00A576F4" w:rsidRDefault="00A576F4" w:rsidP="00A576F4">
            <w:pPr>
              <w:pStyle w:val="Standard"/>
              <w:rPr>
                <w:b/>
                <w:bCs/>
              </w:rPr>
            </w:pPr>
            <w:r w:rsidRPr="00A576F4">
              <w:rPr>
                <w:b/>
                <w:bCs/>
              </w:rPr>
              <w:t>Location</w:t>
            </w:r>
          </w:p>
        </w:tc>
        <w:tc>
          <w:tcPr>
            <w:tcW w:w="41" w:type="dxa"/>
            <w:tcMar>
              <w:top w:w="0" w:type="dxa"/>
              <w:left w:w="10" w:type="dxa"/>
              <w:bottom w:w="0" w:type="dxa"/>
              <w:right w:w="10" w:type="dxa"/>
            </w:tcMar>
          </w:tcPr>
          <w:p w14:paraId="3785470E" w14:textId="77777777" w:rsidR="00A576F4" w:rsidRPr="00A576F4" w:rsidRDefault="00A576F4" w:rsidP="00A576F4">
            <w:pPr>
              <w:pStyle w:val="Standard"/>
              <w:rPr>
                <w:bCs/>
              </w:rPr>
            </w:pPr>
          </w:p>
        </w:tc>
        <w:tc>
          <w:tcPr>
            <w:tcW w:w="2489" w:type="dxa"/>
            <w:tcMar>
              <w:top w:w="0" w:type="dxa"/>
              <w:left w:w="10" w:type="dxa"/>
              <w:bottom w:w="0" w:type="dxa"/>
              <w:right w:w="10" w:type="dxa"/>
            </w:tcMar>
          </w:tcPr>
          <w:p w14:paraId="0F03A3A1" w14:textId="77777777" w:rsidR="00A576F4" w:rsidRPr="00A576F4" w:rsidRDefault="00A576F4" w:rsidP="00A576F4">
            <w:pPr>
              <w:pStyle w:val="Standard"/>
              <w:rPr>
                <w:bCs/>
              </w:rPr>
            </w:pPr>
          </w:p>
        </w:tc>
      </w:tr>
      <w:tr w:rsidR="00A576F4" w:rsidRPr="00A576F4" w14:paraId="742EAE2C" w14:textId="77777777" w:rsidTr="00E17152">
        <w:trPr>
          <w:trHeight w:val="399"/>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5447556" w14:textId="77777777" w:rsidR="00A576F4" w:rsidRPr="00A576F4" w:rsidRDefault="00A576F4" w:rsidP="00A576F4">
            <w:pPr>
              <w:pStyle w:val="Standard"/>
              <w:rPr>
                <w:bCs/>
              </w:rPr>
            </w:pPr>
          </w:p>
        </w:tc>
        <w:tc>
          <w:tcPr>
            <w:tcW w:w="2385"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56220F" w14:textId="77777777" w:rsidR="00A576F4" w:rsidRPr="00A576F4" w:rsidRDefault="00A576F4" w:rsidP="00A576F4">
            <w:pPr>
              <w:pStyle w:val="Standard"/>
              <w:rPr>
                <w:bCs/>
              </w:rPr>
            </w:pP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656DAB" w14:textId="77777777" w:rsidR="00A576F4" w:rsidRPr="00A576F4" w:rsidRDefault="00A576F4" w:rsidP="00A576F4">
            <w:pPr>
              <w:pStyle w:val="Standard"/>
              <w:rPr>
                <w:b/>
                <w:bCs/>
              </w:rPr>
            </w:pPr>
            <w:r w:rsidRPr="00A576F4">
              <w:rPr>
                <w:b/>
                <w:bCs/>
              </w:rPr>
              <w:t>On Campus</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32D1942" w14:textId="77777777" w:rsidR="00A576F4" w:rsidRPr="00A576F4" w:rsidRDefault="00A576F4" w:rsidP="00A576F4">
            <w:pPr>
              <w:pStyle w:val="Standard"/>
              <w:rPr>
                <w:b/>
                <w:bCs/>
              </w:rPr>
            </w:pPr>
            <w:r w:rsidRPr="00A576F4">
              <w:rPr>
                <w:b/>
                <w:bCs/>
              </w:rPr>
              <w:t>Public Property</w:t>
            </w:r>
          </w:p>
        </w:tc>
      </w:tr>
      <w:tr w:rsidR="00A576F4" w:rsidRPr="00A576F4" w14:paraId="53C2FD91" w14:textId="77777777" w:rsidTr="00E17152">
        <w:trPr>
          <w:trHeight w:val="166"/>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DCCCD7" w14:textId="77777777" w:rsidR="00A576F4" w:rsidRPr="00A576F4" w:rsidRDefault="00A576F4" w:rsidP="00A576F4">
            <w:pPr>
              <w:pStyle w:val="Standard"/>
              <w:rPr>
                <w:bCs/>
              </w:rPr>
            </w:pPr>
            <w:r w:rsidRPr="00A576F4">
              <w:rPr>
                <w:bCs/>
              </w:rPr>
              <w:t>Murder/ Non-negligent Manslaughter</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AB3270"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BAE6D3"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1361B52" w14:textId="77777777" w:rsidR="00A576F4" w:rsidRPr="00A576F4" w:rsidRDefault="00A576F4" w:rsidP="00A576F4">
            <w:pPr>
              <w:pStyle w:val="Standard"/>
              <w:rPr>
                <w:bCs/>
              </w:rPr>
            </w:pPr>
            <w:r w:rsidRPr="00A576F4">
              <w:rPr>
                <w:bCs/>
              </w:rPr>
              <w:t>0</w:t>
            </w:r>
          </w:p>
        </w:tc>
      </w:tr>
      <w:tr w:rsidR="00A576F4" w:rsidRPr="00A576F4" w14:paraId="160B624A" w14:textId="77777777" w:rsidTr="00E17152">
        <w:trPr>
          <w:trHeight w:val="214"/>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68946"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4D4E53"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C27E6D"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78DEE1" w14:textId="77777777" w:rsidR="00A576F4" w:rsidRPr="00A576F4" w:rsidRDefault="00A576F4" w:rsidP="00A576F4">
            <w:pPr>
              <w:pStyle w:val="Standard"/>
              <w:rPr>
                <w:bCs/>
              </w:rPr>
            </w:pPr>
            <w:r w:rsidRPr="00A576F4">
              <w:rPr>
                <w:bCs/>
              </w:rPr>
              <w:t>0</w:t>
            </w:r>
          </w:p>
        </w:tc>
      </w:tr>
      <w:tr w:rsidR="00A576F4" w:rsidRPr="00A576F4" w14:paraId="1778E910" w14:textId="77777777" w:rsidTr="00E17152">
        <w:trPr>
          <w:trHeight w:val="124"/>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C670CC"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0E219A0"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FDEEF6"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C5130F" w14:textId="77777777" w:rsidR="00A576F4" w:rsidRPr="00A576F4" w:rsidRDefault="00A576F4" w:rsidP="00A576F4">
            <w:pPr>
              <w:pStyle w:val="Standard"/>
              <w:rPr>
                <w:bCs/>
              </w:rPr>
            </w:pPr>
            <w:r w:rsidRPr="00A576F4">
              <w:rPr>
                <w:bCs/>
              </w:rPr>
              <w:t>0</w:t>
            </w:r>
          </w:p>
        </w:tc>
      </w:tr>
      <w:tr w:rsidR="00A576F4" w:rsidRPr="00A576F4" w14:paraId="450E8C84" w14:textId="77777777" w:rsidTr="00E17152">
        <w:trPr>
          <w:trHeight w:val="176"/>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91D0A6" w14:textId="77777777" w:rsidR="00A576F4" w:rsidRPr="00A576F4" w:rsidRDefault="00A576F4" w:rsidP="00A576F4">
            <w:pPr>
              <w:pStyle w:val="Standard"/>
              <w:rPr>
                <w:bCs/>
              </w:rPr>
            </w:pPr>
            <w:r w:rsidRPr="00A576F4">
              <w:rPr>
                <w:bCs/>
              </w:rPr>
              <w:t>Negligent Manslaughter</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FE2EDF"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58EE31"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B684BA" w14:textId="77777777" w:rsidR="00A576F4" w:rsidRPr="00A576F4" w:rsidRDefault="00A576F4" w:rsidP="00A576F4">
            <w:pPr>
              <w:pStyle w:val="Standard"/>
              <w:rPr>
                <w:bCs/>
              </w:rPr>
            </w:pPr>
            <w:r w:rsidRPr="00A576F4">
              <w:rPr>
                <w:bCs/>
              </w:rPr>
              <w:t>0</w:t>
            </w:r>
          </w:p>
        </w:tc>
      </w:tr>
      <w:tr w:rsidR="00A576F4" w:rsidRPr="00A576F4" w14:paraId="724CDF48" w14:textId="77777777" w:rsidTr="00E17152">
        <w:trPr>
          <w:trHeight w:val="199"/>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317F97"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F8A351"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9E1DA3"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E3CD6E" w14:textId="77777777" w:rsidR="00A576F4" w:rsidRPr="00A576F4" w:rsidRDefault="00A576F4" w:rsidP="00A576F4">
            <w:pPr>
              <w:pStyle w:val="Standard"/>
              <w:rPr>
                <w:bCs/>
              </w:rPr>
            </w:pPr>
            <w:r w:rsidRPr="00A576F4">
              <w:rPr>
                <w:bCs/>
              </w:rPr>
              <w:t>0</w:t>
            </w:r>
          </w:p>
        </w:tc>
      </w:tr>
      <w:tr w:rsidR="00A576F4" w:rsidRPr="00A576F4" w14:paraId="712614AF" w14:textId="77777777" w:rsidTr="00E17152">
        <w:trPr>
          <w:trHeight w:val="253"/>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1EC3B2"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4644ED"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CF19F3"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238805" w14:textId="77777777" w:rsidR="00A576F4" w:rsidRPr="00A576F4" w:rsidRDefault="00A576F4" w:rsidP="00A576F4">
            <w:pPr>
              <w:pStyle w:val="Standard"/>
              <w:rPr>
                <w:bCs/>
              </w:rPr>
            </w:pPr>
            <w:r w:rsidRPr="00A576F4">
              <w:rPr>
                <w:bCs/>
              </w:rPr>
              <w:t>0</w:t>
            </w:r>
          </w:p>
        </w:tc>
      </w:tr>
      <w:tr w:rsidR="00A576F4" w:rsidRPr="00A576F4" w14:paraId="24693FC6" w14:textId="77777777" w:rsidTr="00E17152">
        <w:trPr>
          <w:trHeight w:val="261"/>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CF47ADA" w14:textId="77777777" w:rsidR="00A576F4" w:rsidRPr="00A576F4" w:rsidRDefault="00A576F4" w:rsidP="00A576F4">
            <w:pPr>
              <w:pStyle w:val="Standard"/>
              <w:rPr>
                <w:bCs/>
              </w:rPr>
            </w:pPr>
            <w:r w:rsidRPr="00A576F4">
              <w:rPr>
                <w:bCs/>
              </w:rPr>
              <w:t>Rape</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19F203"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661762"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9BF095" w14:textId="77777777" w:rsidR="00A576F4" w:rsidRPr="00A576F4" w:rsidRDefault="00A576F4" w:rsidP="00A576F4">
            <w:pPr>
              <w:pStyle w:val="Standard"/>
              <w:rPr>
                <w:bCs/>
              </w:rPr>
            </w:pPr>
            <w:r w:rsidRPr="00A576F4">
              <w:rPr>
                <w:bCs/>
              </w:rPr>
              <w:t>0</w:t>
            </w:r>
          </w:p>
        </w:tc>
      </w:tr>
      <w:tr w:rsidR="00A576F4" w:rsidRPr="00A576F4" w14:paraId="2E0B9416" w14:textId="77777777" w:rsidTr="00E17152">
        <w:trPr>
          <w:trHeight w:val="206"/>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C058E2"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1EBAA9"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EB8FE1"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FB8434" w14:textId="77777777" w:rsidR="00A576F4" w:rsidRPr="00A576F4" w:rsidRDefault="00A576F4" w:rsidP="00A576F4">
            <w:pPr>
              <w:pStyle w:val="Standard"/>
              <w:rPr>
                <w:bCs/>
              </w:rPr>
            </w:pPr>
            <w:r w:rsidRPr="00A576F4">
              <w:rPr>
                <w:bCs/>
              </w:rPr>
              <w:t>0</w:t>
            </w:r>
          </w:p>
        </w:tc>
      </w:tr>
      <w:tr w:rsidR="00A576F4" w:rsidRPr="00A576F4" w14:paraId="439D39AB" w14:textId="77777777" w:rsidTr="00E17152">
        <w:trPr>
          <w:trHeight w:val="245"/>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3CD7A1"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28E179"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5EE2AF"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2B13A3" w14:textId="77777777" w:rsidR="00A576F4" w:rsidRPr="00A576F4" w:rsidRDefault="00A576F4" w:rsidP="00A576F4">
            <w:pPr>
              <w:pStyle w:val="Standard"/>
              <w:rPr>
                <w:bCs/>
              </w:rPr>
            </w:pPr>
            <w:r w:rsidRPr="00A576F4">
              <w:rPr>
                <w:bCs/>
              </w:rPr>
              <w:t>0</w:t>
            </w:r>
          </w:p>
        </w:tc>
      </w:tr>
      <w:tr w:rsidR="00A576F4" w:rsidRPr="00A576F4" w14:paraId="1892DAC3" w14:textId="77777777" w:rsidTr="00E17152">
        <w:trPr>
          <w:trHeight w:val="268"/>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BA2CB7" w14:textId="77777777" w:rsidR="00A576F4" w:rsidRPr="00A576F4" w:rsidRDefault="00A576F4" w:rsidP="00A576F4">
            <w:pPr>
              <w:pStyle w:val="Standard"/>
              <w:rPr>
                <w:bCs/>
              </w:rPr>
            </w:pPr>
            <w:r w:rsidRPr="00A576F4">
              <w:rPr>
                <w:bCs/>
              </w:rPr>
              <w:t>Fondling</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5228EB"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0F8A14F"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510754" w14:textId="77777777" w:rsidR="00A576F4" w:rsidRPr="00A576F4" w:rsidRDefault="00A576F4" w:rsidP="00A576F4">
            <w:pPr>
              <w:pStyle w:val="Standard"/>
              <w:rPr>
                <w:bCs/>
              </w:rPr>
            </w:pPr>
            <w:r w:rsidRPr="00A576F4">
              <w:rPr>
                <w:bCs/>
              </w:rPr>
              <w:t>0</w:t>
            </w:r>
          </w:p>
        </w:tc>
      </w:tr>
      <w:tr w:rsidR="00A576F4" w:rsidRPr="00A576F4" w14:paraId="7B1BCBF2" w14:textId="77777777" w:rsidTr="00E17152">
        <w:trPr>
          <w:trHeight w:val="184"/>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DF3BFC"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0D27E3"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FF42C"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072B7B" w14:textId="77777777" w:rsidR="00A576F4" w:rsidRPr="00A576F4" w:rsidRDefault="00A576F4" w:rsidP="00A576F4">
            <w:pPr>
              <w:pStyle w:val="Standard"/>
              <w:rPr>
                <w:bCs/>
              </w:rPr>
            </w:pPr>
            <w:r w:rsidRPr="00A576F4">
              <w:rPr>
                <w:bCs/>
              </w:rPr>
              <w:t>0</w:t>
            </w:r>
          </w:p>
        </w:tc>
      </w:tr>
      <w:tr w:rsidR="00A576F4" w:rsidRPr="00A576F4" w14:paraId="192D70A9" w14:textId="77777777" w:rsidTr="00E17152">
        <w:trPr>
          <w:trHeight w:val="253"/>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46C00F1"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6D0B78"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5DE66A"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5D5908" w14:textId="77777777" w:rsidR="00A576F4" w:rsidRPr="00A576F4" w:rsidRDefault="00A576F4" w:rsidP="00A576F4">
            <w:pPr>
              <w:pStyle w:val="Standard"/>
              <w:rPr>
                <w:bCs/>
              </w:rPr>
            </w:pPr>
            <w:r w:rsidRPr="00A576F4">
              <w:rPr>
                <w:bCs/>
              </w:rPr>
              <w:t>0</w:t>
            </w:r>
          </w:p>
        </w:tc>
      </w:tr>
      <w:tr w:rsidR="00A576F4" w:rsidRPr="00A576F4" w14:paraId="20491B9A" w14:textId="77777777" w:rsidTr="00E17152">
        <w:trPr>
          <w:trHeight w:val="271"/>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47B478" w14:textId="77777777" w:rsidR="00A576F4" w:rsidRPr="00A576F4" w:rsidRDefault="00A576F4" w:rsidP="00A576F4">
            <w:pPr>
              <w:pStyle w:val="Standard"/>
              <w:rPr>
                <w:bCs/>
              </w:rPr>
            </w:pPr>
            <w:r w:rsidRPr="00A576F4">
              <w:rPr>
                <w:bCs/>
              </w:rPr>
              <w:t>Incest</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E35ED2"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9889D"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DBABF49" w14:textId="77777777" w:rsidR="00A576F4" w:rsidRPr="00A576F4" w:rsidRDefault="00A576F4" w:rsidP="00A576F4">
            <w:pPr>
              <w:pStyle w:val="Standard"/>
              <w:rPr>
                <w:bCs/>
              </w:rPr>
            </w:pPr>
            <w:r w:rsidRPr="00A576F4">
              <w:rPr>
                <w:bCs/>
              </w:rPr>
              <w:t>0</w:t>
            </w:r>
          </w:p>
        </w:tc>
      </w:tr>
      <w:tr w:rsidR="00A576F4" w:rsidRPr="00A576F4" w14:paraId="2846925A" w14:textId="77777777" w:rsidTr="00E17152">
        <w:trPr>
          <w:trHeight w:val="261"/>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B4B2BF"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3A0E05"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38BE57"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3EAF85B" w14:textId="77777777" w:rsidR="00A576F4" w:rsidRPr="00A576F4" w:rsidRDefault="00A576F4" w:rsidP="00A576F4">
            <w:pPr>
              <w:pStyle w:val="Standard"/>
              <w:rPr>
                <w:bCs/>
              </w:rPr>
            </w:pPr>
            <w:r w:rsidRPr="00A576F4">
              <w:rPr>
                <w:bCs/>
              </w:rPr>
              <w:t>0</w:t>
            </w:r>
          </w:p>
        </w:tc>
      </w:tr>
      <w:tr w:rsidR="00A576F4" w:rsidRPr="00A576F4" w14:paraId="78CBDE94" w14:textId="77777777" w:rsidTr="00E17152">
        <w:trPr>
          <w:trHeight w:val="168"/>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66951A0"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6D332E"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12D33"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3FCDEE" w14:textId="77777777" w:rsidR="00A576F4" w:rsidRPr="00A576F4" w:rsidRDefault="00A576F4" w:rsidP="00A576F4">
            <w:pPr>
              <w:pStyle w:val="Standard"/>
              <w:rPr>
                <w:bCs/>
              </w:rPr>
            </w:pPr>
            <w:r w:rsidRPr="00A576F4">
              <w:rPr>
                <w:bCs/>
              </w:rPr>
              <w:t>0</w:t>
            </w:r>
          </w:p>
        </w:tc>
      </w:tr>
      <w:tr w:rsidR="00A576F4" w:rsidRPr="00A576F4" w14:paraId="43C8D9A6" w14:textId="77777777" w:rsidTr="00E17152">
        <w:trPr>
          <w:trHeight w:val="230"/>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26B9AB" w14:textId="77777777" w:rsidR="00A576F4" w:rsidRPr="00A576F4" w:rsidRDefault="00A576F4" w:rsidP="00A576F4">
            <w:pPr>
              <w:pStyle w:val="Standard"/>
              <w:rPr>
                <w:bCs/>
              </w:rPr>
            </w:pPr>
            <w:r w:rsidRPr="00A576F4">
              <w:rPr>
                <w:bCs/>
              </w:rPr>
              <w:t>Statutory Rape</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DB029"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4BE2F9"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4F2846" w14:textId="77777777" w:rsidR="00A576F4" w:rsidRPr="00A576F4" w:rsidRDefault="00A576F4" w:rsidP="00A576F4">
            <w:pPr>
              <w:pStyle w:val="Standard"/>
              <w:rPr>
                <w:bCs/>
              </w:rPr>
            </w:pPr>
            <w:r w:rsidRPr="00A576F4">
              <w:rPr>
                <w:bCs/>
              </w:rPr>
              <w:t>0</w:t>
            </w:r>
          </w:p>
        </w:tc>
      </w:tr>
      <w:tr w:rsidR="00A576F4" w:rsidRPr="00A576F4" w14:paraId="323C99C6" w14:textId="77777777" w:rsidTr="00E17152">
        <w:trPr>
          <w:trHeight w:val="245"/>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529571"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3BC53F"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0B00BD"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B28406E" w14:textId="77777777" w:rsidR="00A576F4" w:rsidRPr="00A576F4" w:rsidRDefault="00A576F4" w:rsidP="00A576F4">
            <w:pPr>
              <w:pStyle w:val="Standard"/>
              <w:rPr>
                <w:bCs/>
              </w:rPr>
            </w:pPr>
            <w:r w:rsidRPr="00A576F4">
              <w:rPr>
                <w:bCs/>
              </w:rPr>
              <w:t>0</w:t>
            </w:r>
          </w:p>
        </w:tc>
      </w:tr>
      <w:tr w:rsidR="00A576F4" w:rsidRPr="00A576F4" w14:paraId="38F709D5" w14:textId="77777777" w:rsidTr="00E17152">
        <w:trPr>
          <w:trHeight w:val="153"/>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E4044A"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85700A"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27EB59"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7CAC9E" w14:textId="77777777" w:rsidR="00A576F4" w:rsidRPr="00A576F4" w:rsidRDefault="00A576F4" w:rsidP="00A576F4">
            <w:pPr>
              <w:pStyle w:val="Standard"/>
              <w:rPr>
                <w:bCs/>
              </w:rPr>
            </w:pPr>
            <w:r w:rsidRPr="00A576F4">
              <w:rPr>
                <w:bCs/>
              </w:rPr>
              <w:t>0</w:t>
            </w:r>
          </w:p>
        </w:tc>
      </w:tr>
      <w:tr w:rsidR="00A576F4" w:rsidRPr="00A576F4" w14:paraId="02510A02" w14:textId="77777777" w:rsidTr="00E17152">
        <w:trPr>
          <w:trHeight w:val="276"/>
        </w:trPr>
        <w:tc>
          <w:tcPr>
            <w:tcW w:w="2308"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8410173" w14:textId="77777777" w:rsidR="00A576F4" w:rsidRPr="00A576F4" w:rsidRDefault="00A576F4" w:rsidP="00A576F4">
            <w:pPr>
              <w:pStyle w:val="Standard"/>
              <w:rPr>
                <w:bCs/>
              </w:rPr>
            </w:pPr>
            <w:r w:rsidRPr="00A576F4">
              <w:rPr>
                <w:bCs/>
              </w:rPr>
              <w:t>Robbery</w:t>
            </w: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E18725" w14:textId="77777777" w:rsidR="00A576F4" w:rsidRPr="00A576F4" w:rsidRDefault="00A576F4" w:rsidP="00A576F4">
            <w:pPr>
              <w:pStyle w:val="Standard"/>
              <w:rPr>
                <w:bCs/>
              </w:rPr>
            </w:pPr>
            <w:r w:rsidRPr="00A576F4">
              <w:rPr>
                <w:bCs/>
              </w:rPr>
              <w:t>2022</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70A85B6"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B866EB" w14:textId="77777777" w:rsidR="00A576F4" w:rsidRPr="00A576F4" w:rsidRDefault="00A576F4" w:rsidP="00A576F4">
            <w:pPr>
              <w:pStyle w:val="Standard"/>
              <w:rPr>
                <w:bCs/>
              </w:rPr>
            </w:pPr>
            <w:r w:rsidRPr="00A576F4">
              <w:rPr>
                <w:bCs/>
              </w:rPr>
              <w:t>0</w:t>
            </w:r>
          </w:p>
        </w:tc>
      </w:tr>
      <w:tr w:rsidR="00A576F4" w:rsidRPr="00A576F4" w14:paraId="25C3D1AC" w14:textId="77777777" w:rsidTr="00E17152">
        <w:trPr>
          <w:trHeight w:val="238"/>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F9B0E3"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03DD37" w14:textId="77777777" w:rsidR="00A576F4" w:rsidRPr="00A576F4" w:rsidRDefault="00A576F4" w:rsidP="00A576F4">
            <w:pPr>
              <w:pStyle w:val="Standard"/>
              <w:rPr>
                <w:bCs/>
              </w:rPr>
            </w:pPr>
            <w:r w:rsidRPr="00A576F4">
              <w:rPr>
                <w:bCs/>
              </w:rPr>
              <w:t>2021</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4A7559"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84C699" w14:textId="77777777" w:rsidR="00A576F4" w:rsidRPr="00A576F4" w:rsidRDefault="00A576F4" w:rsidP="00A576F4">
            <w:pPr>
              <w:pStyle w:val="Standard"/>
              <w:rPr>
                <w:bCs/>
              </w:rPr>
            </w:pPr>
            <w:r w:rsidRPr="00A576F4">
              <w:rPr>
                <w:bCs/>
              </w:rPr>
              <w:t>0</w:t>
            </w:r>
          </w:p>
        </w:tc>
      </w:tr>
      <w:tr w:rsidR="00A576F4" w:rsidRPr="00A576F4" w14:paraId="66C6C1B7" w14:textId="77777777" w:rsidTr="00E17152">
        <w:trPr>
          <w:trHeight w:val="253"/>
        </w:trPr>
        <w:tc>
          <w:tcPr>
            <w:tcW w:w="2308"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4F7126" w14:textId="77777777" w:rsidR="00A576F4" w:rsidRPr="00A576F4" w:rsidRDefault="00A576F4" w:rsidP="00A576F4">
            <w:pPr>
              <w:pStyle w:val="Standard"/>
              <w:rPr>
                <w:bCs/>
              </w:rPr>
            </w:pPr>
          </w:p>
        </w:tc>
        <w:tc>
          <w:tcPr>
            <w:tcW w:w="2385"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B4AB73" w14:textId="77777777" w:rsidR="00A576F4" w:rsidRPr="00A576F4" w:rsidRDefault="00A576F4" w:rsidP="00A576F4">
            <w:pPr>
              <w:pStyle w:val="Standard"/>
              <w:rPr>
                <w:bCs/>
              </w:rPr>
            </w:pPr>
            <w:r w:rsidRPr="00A576F4">
              <w:rPr>
                <w:bCs/>
              </w:rPr>
              <w:t>2020</w:t>
            </w:r>
          </w:p>
        </w:tc>
        <w:tc>
          <w:tcPr>
            <w:tcW w:w="233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224326" w14:textId="77777777" w:rsidR="00A576F4" w:rsidRPr="00A576F4" w:rsidRDefault="00A576F4" w:rsidP="00A576F4">
            <w:pPr>
              <w:pStyle w:val="Standard"/>
              <w:rPr>
                <w:bCs/>
              </w:rPr>
            </w:pPr>
            <w:r w:rsidRPr="00A576F4">
              <w:rPr>
                <w:bCs/>
              </w:rPr>
              <w:t>0</w:t>
            </w:r>
          </w:p>
        </w:tc>
        <w:tc>
          <w:tcPr>
            <w:tcW w:w="2530" w:type="dxa"/>
            <w:gridSpan w:val="2"/>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7709FA" w14:textId="77777777" w:rsidR="00A576F4" w:rsidRPr="00A576F4" w:rsidRDefault="00A576F4" w:rsidP="00A576F4">
            <w:pPr>
              <w:pStyle w:val="Standard"/>
              <w:rPr>
                <w:bCs/>
              </w:rPr>
            </w:pPr>
            <w:r w:rsidRPr="00A576F4">
              <w:rPr>
                <w:bCs/>
              </w:rPr>
              <w:t>0</w:t>
            </w:r>
          </w:p>
        </w:tc>
      </w:tr>
    </w:tbl>
    <w:p w14:paraId="72027A18" w14:textId="77777777" w:rsidR="00A576F4" w:rsidRPr="00A576F4" w:rsidRDefault="00A576F4" w:rsidP="00A576F4">
      <w:pPr>
        <w:pStyle w:val="Standard"/>
        <w:rPr>
          <w:b/>
          <w:bCs/>
        </w:rPr>
      </w:pPr>
    </w:p>
    <w:tbl>
      <w:tblPr>
        <w:tblW w:w="9643" w:type="dxa"/>
        <w:tblInd w:w="-108" w:type="dxa"/>
        <w:tblLayout w:type="fixed"/>
        <w:tblCellMar>
          <w:left w:w="10" w:type="dxa"/>
          <w:right w:w="10" w:type="dxa"/>
        </w:tblCellMar>
        <w:tblLook w:val="0000" w:firstRow="0" w:lastRow="0" w:firstColumn="0" w:lastColumn="0" w:noHBand="0" w:noVBand="0"/>
      </w:tblPr>
      <w:tblGrid>
        <w:gridCol w:w="2353"/>
        <w:gridCol w:w="2340"/>
        <w:gridCol w:w="2250"/>
        <w:gridCol w:w="2700"/>
      </w:tblGrid>
      <w:tr w:rsidR="00A576F4" w:rsidRPr="00A576F4" w14:paraId="7E4633E1" w14:textId="77777777" w:rsidTr="00A576F4">
        <w:trPr>
          <w:trHeight w:val="379"/>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412EB25" w14:textId="77777777" w:rsidR="00A576F4" w:rsidRPr="00A576F4" w:rsidRDefault="00A576F4" w:rsidP="00A576F4">
            <w:pPr>
              <w:pStyle w:val="Standard"/>
              <w:rPr>
                <w:bCs/>
              </w:rPr>
            </w:pPr>
            <w:r w:rsidRPr="00A576F4">
              <w:rPr>
                <w:bCs/>
              </w:rPr>
              <w:t>Aggravated Assault</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D3D12B"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0C3996"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09F69A" w14:textId="77777777" w:rsidR="00A576F4" w:rsidRPr="00A576F4" w:rsidRDefault="00A576F4" w:rsidP="00A576F4">
            <w:pPr>
              <w:pStyle w:val="Standard"/>
              <w:rPr>
                <w:bCs/>
              </w:rPr>
            </w:pPr>
            <w:r w:rsidRPr="00A576F4">
              <w:rPr>
                <w:bCs/>
              </w:rPr>
              <w:t>0</w:t>
            </w:r>
          </w:p>
        </w:tc>
      </w:tr>
      <w:tr w:rsidR="00A576F4" w:rsidRPr="00A576F4" w14:paraId="3B9A6AF4" w14:textId="77777777" w:rsidTr="00A576F4">
        <w:trPr>
          <w:trHeight w:val="326"/>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4138F2"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327FA4"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57ADB6"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B01820" w14:textId="77777777" w:rsidR="00A576F4" w:rsidRPr="00A576F4" w:rsidRDefault="00A576F4" w:rsidP="00A576F4">
            <w:pPr>
              <w:pStyle w:val="Standard"/>
              <w:rPr>
                <w:bCs/>
              </w:rPr>
            </w:pPr>
            <w:r w:rsidRPr="00A576F4">
              <w:rPr>
                <w:bCs/>
              </w:rPr>
              <w:t>0</w:t>
            </w:r>
          </w:p>
        </w:tc>
      </w:tr>
      <w:tr w:rsidR="00A576F4" w:rsidRPr="00A576F4" w14:paraId="0DB0EB56" w14:textId="77777777" w:rsidTr="00A576F4">
        <w:trPr>
          <w:trHeight w:val="304"/>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05D8A0"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543EA1"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F36B6D"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6CEC46" w14:textId="77777777" w:rsidR="00A576F4" w:rsidRPr="00A576F4" w:rsidRDefault="00A576F4" w:rsidP="00A576F4">
            <w:pPr>
              <w:pStyle w:val="Standard"/>
              <w:rPr>
                <w:bCs/>
              </w:rPr>
            </w:pPr>
            <w:r w:rsidRPr="00A576F4">
              <w:rPr>
                <w:bCs/>
              </w:rPr>
              <w:t>0</w:t>
            </w:r>
          </w:p>
        </w:tc>
      </w:tr>
      <w:tr w:rsidR="00A576F4" w:rsidRPr="00A576F4" w14:paraId="75710A9E" w14:textId="77777777" w:rsidTr="00A576F4">
        <w:trPr>
          <w:trHeight w:val="326"/>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40F4AB" w14:textId="77777777" w:rsidR="00A576F4" w:rsidRPr="00A576F4" w:rsidRDefault="00A576F4" w:rsidP="00A576F4">
            <w:pPr>
              <w:pStyle w:val="Standard"/>
              <w:rPr>
                <w:bCs/>
              </w:rPr>
            </w:pPr>
            <w:r w:rsidRPr="00A576F4">
              <w:rPr>
                <w:bCs/>
              </w:rPr>
              <w:t>Burglary</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72753"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AC87E0"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E5656E" w14:textId="77777777" w:rsidR="00A576F4" w:rsidRPr="00A576F4" w:rsidRDefault="00A576F4" w:rsidP="00A576F4">
            <w:pPr>
              <w:pStyle w:val="Standard"/>
              <w:rPr>
                <w:bCs/>
              </w:rPr>
            </w:pPr>
            <w:r w:rsidRPr="00A576F4">
              <w:rPr>
                <w:bCs/>
              </w:rPr>
              <w:t>0</w:t>
            </w:r>
          </w:p>
        </w:tc>
      </w:tr>
      <w:tr w:rsidR="00A576F4" w:rsidRPr="00A576F4" w14:paraId="33FF7139" w14:textId="77777777" w:rsidTr="00A576F4">
        <w:trPr>
          <w:trHeight w:val="394"/>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B1518D"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925555"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E05FD1"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C8A8C6" w14:textId="77777777" w:rsidR="00A576F4" w:rsidRPr="00A576F4" w:rsidRDefault="00A576F4" w:rsidP="00A576F4">
            <w:pPr>
              <w:pStyle w:val="Standard"/>
              <w:rPr>
                <w:bCs/>
              </w:rPr>
            </w:pPr>
            <w:r w:rsidRPr="00A576F4">
              <w:rPr>
                <w:bCs/>
              </w:rPr>
              <w:t>0</w:t>
            </w:r>
          </w:p>
        </w:tc>
      </w:tr>
      <w:tr w:rsidR="00A576F4" w:rsidRPr="00A576F4" w14:paraId="4DC34D07" w14:textId="77777777" w:rsidTr="00A576F4">
        <w:trPr>
          <w:trHeight w:val="372"/>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A76182"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54B535" w14:textId="77777777" w:rsidR="00A576F4" w:rsidRPr="00A576F4" w:rsidRDefault="00A576F4" w:rsidP="00A576F4">
            <w:pPr>
              <w:pStyle w:val="Standard"/>
              <w:rPr>
                <w:bCs/>
              </w:rPr>
            </w:pPr>
            <w:r w:rsidRPr="00A576F4">
              <w:rPr>
                <w:bCs/>
              </w:rPr>
              <w:t>2019</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B88B32"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C0C7F2" w14:textId="77777777" w:rsidR="00A576F4" w:rsidRPr="00A576F4" w:rsidRDefault="00A576F4" w:rsidP="00A576F4">
            <w:pPr>
              <w:pStyle w:val="Standard"/>
              <w:rPr>
                <w:bCs/>
              </w:rPr>
            </w:pPr>
            <w:r w:rsidRPr="00A576F4">
              <w:rPr>
                <w:bCs/>
              </w:rPr>
              <w:t>0</w:t>
            </w:r>
          </w:p>
        </w:tc>
      </w:tr>
      <w:tr w:rsidR="00A576F4" w:rsidRPr="00A576F4" w14:paraId="5D4C59F1" w14:textId="77777777" w:rsidTr="00A576F4">
        <w:trPr>
          <w:trHeight w:val="293"/>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6EF5A2" w14:textId="77777777" w:rsidR="00A576F4" w:rsidRPr="00A576F4" w:rsidRDefault="00A576F4" w:rsidP="00A576F4">
            <w:pPr>
              <w:pStyle w:val="Standard"/>
              <w:rPr>
                <w:bCs/>
              </w:rPr>
            </w:pPr>
          </w:p>
          <w:p w14:paraId="33D23DDD" w14:textId="77777777" w:rsidR="00A576F4" w:rsidRPr="00A576F4" w:rsidRDefault="00A576F4" w:rsidP="00A576F4">
            <w:pPr>
              <w:pStyle w:val="Standard"/>
              <w:rPr>
                <w:bCs/>
              </w:rPr>
            </w:pPr>
            <w:r w:rsidRPr="00A576F4">
              <w:rPr>
                <w:bCs/>
              </w:rPr>
              <w:t>Motor Vehicle Theft</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9C2459"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B34BD"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92F84C" w14:textId="77777777" w:rsidR="00A576F4" w:rsidRPr="00A576F4" w:rsidRDefault="00A576F4" w:rsidP="00A576F4">
            <w:pPr>
              <w:pStyle w:val="Standard"/>
              <w:rPr>
                <w:bCs/>
              </w:rPr>
            </w:pPr>
            <w:r w:rsidRPr="00A576F4">
              <w:rPr>
                <w:bCs/>
              </w:rPr>
              <w:t>0</w:t>
            </w:r>
          </w:p>
        </w:tc>
      </w:tr>
      <w:tr w:rsidR="00A576F4" w:rsidRPr="00A576F4" w14:paraId="118A0A3A" w14:textId="77777777" w:rsidTr="00A576F4">
        <w:trPr>
          <w:trHeight w:val="31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2366C3"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2A3C7A"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5EF4E7"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E620ED" w14:textId="77777777" w:rsidR="00A576F4" w:rsidRPr="00A576F4" w:rsidRDefault="00A576F4" w:rsidP="00A576F4">
            <w:pPr>
              <w:pStyle w:val="Standard"/>
              <w:rPr>
                <w:bCs/>
              </w:rPr>
            </w:pPr>
            <w:r w:rsidRPr="00A576F4">
              <w:rPr>
                <w:bCs/>
              </w:rPr>
              <w:t>0</w:t>
            </w:r>
          </w:p>
        </w:tc>
      </w:tr>
      <w:tr w:rsidR="00A576F4" w:rsidRPr="00A576F4" w14:paraId="498192BD" w14:textId="77777777" w:rsidTr="00A576F4">
        <w:trPr>
          <w:trHeight w:val="304"/>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7B71CA6"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6D2F461"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F6129E"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350805" w14:textId="77777777" w:rsidR="00A576F4" w:rsidRPr="00A576F4" w:rsidRDefault="00A576F4" w:rsidP="00A576F4">
            <w:pPr>
              <w:pStyle w:val="Standard"/>
              <w:rPr>
                <w:bCs/>
              </w:rPr>
            </w:pPr>
            <w:r w:rsidRPr="00A576F4">
              <w:rPr>
                <w:bCs/>
              </w:rPr>
              <w:t>0</w:t>
            </w:r>
          </w:p>
        </w:tc>
      </w:tr>
      <w:tr w:rsidR="00A576F4" w:rsidRPr="00A576F4" w14:paraId="35FA97DA" w14:textId="77777777" w:rsidTr="00A576F4">
        <w:trPr>
          <w:trHeight w:val="394"/>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E73E4C" w14:textId="77777777" w:rsidR="00A576F4" w:rsidRPr="00A576F4" w:rsidRDefault="00A576F4" w:rsidP="00A576F4">
            <w:pPr>
              <w:pStyle w:val="Standard"/>
              <w:rPr>
                <w:bCs/>
              </w:rPr>
            </w:pPr>
          </w:p>
          <w:p w14:paraId="644D90B8" w14:textId="77777777" w:rsidR="00A576F4" w:rsidRPr="00A576F4" w:rsidRDefault="00A576F4" w:rsidP="00A576F4">
            <w:pPr>
              <w:pStyle w:val="Standard"/>
              <w:rPr>
                <w:bCs/>
              </w:rPr>
            </w:pPr>
            <w:r w:rsidRPr="00A576F4">
              <w:rPr>
                <w:bCs/>
              </w:rPr>
              <w:lastRenderedPageBreak/>
              <w:t>Arson</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5DC02" w14:textId="77777777" w:rsidR="00A576F4" w:rsidRPr="00A576F4" w:rsidRDefault="00A576F4" w:rsidP="00A576F4">
            <w:pPr>
              <w:pStyle w:val="Standard"/>
              <w:rPr>
                <w:bCs/>
              </w:rPr>
            </w:pPr>
            <w:r w:rsidRPr="00A576F4">
              <w:rPr>
                <w:bCs/>
              </w:rPr>
              <w:lastRenderedPageBreak/>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C5E12F"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5CCB93" w14:textId="77777777" w:rsidR="00A576F4" w:rsidRPr="00A576F4" w:rsidRDefault="00A576F4" w:rsidP="00A576F4">
            <w:pPr>
              <w:pStyle w:val="Standard"/>
              <w:rPr>
                <w:bCs/>
              </w:rPr>
            </w:pPr>
            <w:r w:rsidRPr="00A576F4">
              <w:rPr>
                <w:bCs/>
              </w:rPr>
              <w:t>0</w:t>
            </w:r>
          </w:p>
        </w:tc>
      </w:tr>
      <w:tr w:rsidR="00A576F4" w:rsidRPr="00A576F4" w14:paraId="5F7690E1" w14:textId="77777777" w:rsidTr="00A576F4">
        <w:trPr>
          <w:trHeight w:val="36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A04AAD"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55DCFCD"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F9B61A"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8CBD9FD" w14:textId="77777777" w:rsidR="00A576F4" w:rsidRPr="00A576F4" w:rsidRDefault="00A576F4" w:rsidP="00A576F4">
            <w:pPr>
              <w:pStyle w:val="Standard"/>
              <w:rPr>
                <w:bCs/>
              </w:rPr>
            </w:pPr>
            <w:r w:rsidRPr="00A576F4">
              <w:rPr>
                <w:bCs/>
              </w:rPr>
              <w:t>0</w:t>
            </w:r>
          </w:p>
        </w:tc>
      </w:tr>
      <w:tr w:rsidR="00A576F4" w:rsidRPr="00A576F4" w14:paraId="36E2ED94" w14:textId="77777777" w:rsidTr="00A576F4">
        <w:trPr>
          <w:trHeight w:val="338"/>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A0FD00"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16CD1A"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C7520F"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A3EDB5" w14:textId="77777777" w:rsidR="00A576F4" w:rsidRPr="00A576F4" w:rsidRDefault="00A576F4" w:rsidP="00A576F4">
            <w:pPr>
              <w:pStyle w:val="Standard"/>
              <w:rPr>
                <w:bCs/>
              </w:rPr>
            </w:pPr>
            <w:r w:rsidRPr="00A576F4">
              <w:rPr>
                <w:bCs/>
              </w:rPr>
              <w:t>0</w:t>
            </w:r>
          </w:p>
        </w:tc>
      </w:tr>
    </w:tbl>
    <w:p w14:paraId="3AC122C7" w14:textId="77777777" w:rsidR="00A576F4" w:rsidRPr="00A576F4" w:rsidRDefault="00A576F4" w:rsidP="00A576F4">
      <w:pPr>
        <w:pStyle w:val="Standard"/>
        <w:rPr>
          <w:bCs/>
        </w:rPr>
      </w:pPr>
    </w:p>
    <w:tbl>
      <w:tblPr>
        <w:tblW w:w="9643" w:type="dxa"/>
        <w:tblInd w:w="-108" w:type="dxa"/>
        <w:tblLayout w:type="fixed"/>
        <w:tblCellMar>
          <w:left w:w="10" w:type="dxa"/>
          <w:right w:w="10" w:type="dxa"/>
        </w:tblCellMar>
        <w:tblLook w:val="0000" w:firstRow="0" w:lastRow="0" w:firstColumn="0" w:lastColumn="0" w:noHBand="0" w:noVBand="0"/>
      </w:tblPr>
      <w:tblGrid>
        <w:gridCol w:w="2353"/>
        <w:gridCol w:w="2340"/>
        <w:gridCol w:w="2250"/>
        <w:gridCol w:w="2700"/>
      </w:tblGrid>
      <w:tr w:rsidR="00A576F4" w:rsidRPr="00A576F4" w14:paraId="4E088CC9" w14:textId="77777777" w:rsidTr="00A2430C">
        <w:trPr>
          <w:trHeight w:val="509"/>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60083B" w14:textId="77777777" w:rsidR="00A576F4" w:rsidRPr="00A576F4" w:rsidRDefault="00A576F4" w:rsidP="00A576F4">
            <w:pPr>
              <w:pStyle w:val="Standard"/>
              <w:rPr>
                <w:b/>
                <w:bCs/>
              </w:rPr>
            </w:pPr>
            <w:r w:rsidRPr="00A576F4">
              <w:rPr>
                <w:b/>
                <w:bCs/>
              </w:rPr>
              <w:t>Offense</w:t>
            </w:r>
          </w:p>
        </w:tc>
        <w:tc>
          <w:tcPr>
            <w:tcW w:w="234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289466" w14:textId="77777777" w:rsidR="00A576F4" w:rsidRPr="00A576F4" w:rsidRDefault="00A576F4" w:rsidP="00A576F4">
            <w:pPr>
              <w:pStyle w:val="Standard"/>
              <w:rPr>
                <w:b/>
                <w:bCs/>
              </w:rPr>
            </w:pPr>
            <w:r w:rsidRPr="00A576F4">
              <w:rPr>
                <w:b/>
                <w:bCs/>
              </w:rPr>
              <w:t>Year</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D20C82" w14:textId="77777777" w:rsidR="00A576F4" w:rsidRPr="00A576F4" w:rsidRDefault="00A576F4" w:rsidP="00A576F4">
            <w:pPr>
              <w:pStyle w:val="Standard"/>
              <w:rPr>
                <w:b/>
                <w:bCs/>
              </w:rPr>
            </w:pPr>
            <w:r w:rsidRPr="00A576F4">
              <w:rPr>
                <w:b/>
                <w:bCs/>
              </w:rPr>
              <w:t>Location</w:t>
            </w:r>
          </w:p>
        </w:tc>
        <w:tc>
          <w:tcPr>
            <w:tcW w:w="2700" w:type="dxa"/>
            <w:tcMar>
              <w:top w:w="0" w:type="dxa"/>
              <w:left w:w="10" w:type="dxa"/>
              <w:bottom w:w="0" w:type="dxa"/>
              <w:right w:w="10" w:type="dxa"/>
            </w:tcMar>
          </w:tcPr>
          <w:p w14:paraId="7536AFF0" w14:textId="77777777" w:rsidR="00A576F4" w:rsidRPr="00A576F4" w:rsidRDefault="00A576F4" w:rsidP="00A576F4">
            <w:pPr>
              <w:pStyle w:val="Standard"/>
              <w:rPr>
                <w:bCs/>
              </w:rPr>
            </w:pPr>
          </w:p>
        </w:tc>
      </w:tr>
      <w:tr w:rsidR="00A576F4" w:rsidRPr="00A576F4" w14:paraId="6846B7F5" w14:textId="77777777" w:rsidTr="00A2430C">
        <w:trPr>
          <w:trHeight w:val="69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0DEBF0" w14:textId="77777777" w:rsidR="00A576F4" w:rsidRPr="00A576F4" w:rsidRDefault="00A576F4" w:rsidP="00A576F4">
            <w:pPr>
              <w:pStyle w:val="Standard"/>
              <w:rPr>
                <w:bCs/>
              </w:rPr>
            </w:pPr>
          </w:p>
        </w:tc>
        <w:tc>
          <w:tcPr>
            <w:tcW w:w="234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62125C2" w14:textId="77777777" w:rsidR="00A576F4" w:rsidRPr="00A576F4" w:rsidRDefault="00A576F4" w:rsidP="00A576F4">
            <w:pPr>
              <w:pStyle w:val="Standard"/>
              <w:rPr>
                <w:bCs/>
              </w:rPr>
            </w:pP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B27FEF" w14:textId="77777777" w:rsidR="00A576F4" w:rsidRPr="00A576F4" w:rsidRDefault="00A576F4" w:rsidP="00A576F4">
            <w:pPr>
              <w:pStyle w:val="Standard"/>
              <w:rPr>
                <w:b/>
                <w:bCs/>
              </w:rPr>
            </w:pPr>
            <w:r w:rsidRPr="00A576F4">
              <w:rPr>
                <w:b/>
                <w:bCs/>
              </w:rPr>
              <w:t>On-Campus Property</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E2C259" w14:textId="77777777" w:rsidR="00A576F4" w:rsidRPr="00A576F4" w:rsidRDefault="00A576F4" w:rsidP="00A576F4">
            <w:pPr>
              <w:pStyle w:val="Standard"/>
              <w:rPr>
                <w:b/>
                <w:bCs/>
              </w:rPr>
            </w:pPr>
            <w:r w:rsidRPr="00A576F4">
              <w:rPr>
                <w:b/>
                <w:bCs/>
              </w:rPr>
              <w:t>Public Property</w:t>
            </w:r>
          </w:p>
        </w:tc>
      </w:tr>
      <w:tr w:rsidR="00A576F4" w:rsidRPr="00A576F4" w14:paraId="0E58718C" w14:textId="77777777" w:rsidTr="00A2430C">
        <w:trPr>
          <w:trHeight w:val="630"/>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C0C13EF" w14:textId="77777777" w:rsidR="00A576F4" w:rsidRPr="00A576F4" w:rsidRDefault="00A576F4" w:rsidP="00A576F4">
            <w:pPr>
              <w:pStyle w:val="Standard"/>
              <w:rPr>
                <w:bCs/>
              </w:rPr>
            </w:pPr>
            <w:r w:rsidRPr="00A576F4">
              <w:rPr>
                <w:bCs/>
              </w:rPr>
              <w:t>Domestic Violence</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65A12C"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3E4FDCF"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E9CC88" w14:textId="77777777" w:rsidR="00A576F4" w:rsidRPr="00A576F4" w:rsidRDefault="00A576F4" w:rsidP="00A576F4">
            <w:pPr>
              <w:pStyle w:val="Standard"/>
              <w:rPr>
                <w:bCs/>
              </w:rPr>
            </w:pPr>
            <w:r w:rsidRPr="00A576F4">
              <w:rPr>
                <w:bCs/>
              </w:rPr>
              <w:t>0</w:t>
            </w:r>
          </w:p>
        </w:tc>
      </w:tr>
      <w:tr w:rsidR="00A576F4" w:rsidRPr="00A576F4" w14:paraId="7F0D3D01" w14:textId="77777777" w:rsidTr="00A2430C">
        <w:trPr>
          <w:trHeight w:val="49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08D050"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2C7FB4"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12BF2EE"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138CCB" w14:textId="77777777" w:rsidR="00A576F4" w:rsidRPr="00A576F4" w:rsidRDefault="00A576F4" w:rsidP="00A576F4">
            <w:pPr>
              <w:pStyle w:val="Standard"/>
              <w:rPr>
                <w:bCs/>
              </w:rPr>
            </w:pPr>
            <w:r w:rsidRPr="00A576F4">
              <w:rPr>
                <w:bCs/>
              </w:rPr>
              <w:t>0</w:t>
            </w:r>
          </w:p>
        </w:tc>
      </w:tr>
      <w:tr w:rsidR="00A576F4" w:rsidRPr="00A576F4" w14:paraId="17430447" w14:textId="77777777" w:rsidTr="00A2430C">
        <w:trPr>
          <w:trHeight w:val="509"/>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EA59E8"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E87ED93" w14:textId="77777777" w:rsidR="00A576F4" w:rsidRPr="00A576F4" w:rsidRDefault="00A576F4" w:rsidP="00A576F4">
            <w:pPr>
              <w:pStyle w:val="Standard"/>
              <w:rPr>
                <w:bCs/>
              </w:rPr>
            </w:pPr>
            <w:r w:rsidRPr="00A576F4">
              <w:rPr>
                <w:bCs/>
              </w:rPr>
              <w:t>2019</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FB20780"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6B74F" w14:textId="77777777" w:rsidR="00A576F4" w:rsidRPr="00A576F4" w:rsidRDefault="00A576F4" w:rsidP="00A576F4">
            <w:pPr>
              <w:pStyle w:val="Standard"/>
              <w:rPr>
                <w:bCs/>
              </w:rPr>
            </w:pPr>
            <w:r w:rsidRPr="00A576F4">
              <w:rPr>
                <w:bCs/>
              </w:rPr>
              <w:t>0</w:t>
            </w:r>
          </w:p>
        </w:tc>
      </w:tr>
      <w:tr w:rsidR="00A576F4" w:rsidRPr="00A576F4" w14:paraId="2CB8E4FA" w14:textId="77777777" w:rsidTr="00A2430C">
        <w:trPr>
          <w:trHeight w:val="353"/>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07E293" w14:textId="77777777" w:rsidR="00A576F4" w:rsidRPr="00A576F4" w:rsidRDefault="00A576F4" w:rsidP="00A576F4">
            <w:pPr>
              <w:pStyle w:val="Standard"/>
              <w:rPr>
                <w:bCs/>
              </w:rPr>
            </w:pPr>
            <w:r w:rsidRPr="00A576F4">
              <w:rPr>
                <w:bCs/>
              </w:rPr>
              <w:t>Dating Violence</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BDF85"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0ABB0C"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B69683" w14:textId="77777777" w:rsidR="00A576F4" w:rsidRPr="00A576F4" w:rsidRDefault="00A576F4" w:rsidP="00A576F4">
            <w:pPr>
              <w:pStyle w:val="Standard"/>
              <w:rPr>
                <w:bCs/>
              </w:rPr>
            </w:pPr>
            <w:r w:rsidRPr="00A576F4">
              <w:rPr>
                <w:bCs/>
              </w:rPr>
              <w:t>0</w:t>
            </w:r>
          </w:p>
        </w:tc>
      </w:tr>
      <w:tr w:rsidR="00A576F4" w:rsidRPr="00A576F4" w14:paraId="5D7E4E88" w14:textId="77777777" w:rsidTr="00A2430C">
        <w:trPr>
          <w:trHeight w:val="46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C3505F0"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931AE17"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F08364"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ED87C5" w14:textId="77777777" w:rsidR="00A576F4" w:rsidRPr="00A576F4" w:rsidRDefault="00A576F4" w:rsidP="00A576F4">
            <w:pPr>
              <w:pStyle w:val="Standard"/>
              <w:rPr>
                <w:bCs/>
              </w:rPr>
            </w:pPr>
            <w:r w:rsidRPr="00A576F4">
              <w:rPr>
                <w:bCs/>
              </w:rPr>
              <w:t>0</w:t>
            </w:r>
          </w:p>
        </w:tc>
      </w:tr>
      <w:tr w:rsidR="00A576F4" w:rsidRPr="00A576F4" w14:paraId="479F9E17" w14:textId="77777777" w:rsidTr="00A2430C">
        <w:trPr>
          <w:trHeight w:val="49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979990"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FEB0134"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9A0434"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A01056" w14:textId="77777777" w:rsidR="00A576F4" w:rsidRPr="00A576F4" w:rsidRDefault="00A576F4" w:rsidP="00A576F4">
            <w:pPr>
              <w:pStyle w:val="Standard"/>
              <w:rPr>
                <w:bCs/>
              </w:rPr>
            </w:pPr>
            <w:r w:rsidRPr="00A576F4">
              <w:rPr>
                <w:bCs/>
              </w:rPr>
              <w:t>0</w:t>
            </w:r>
          </w:p>
        </w:tc>
      </w:tr>
      <w:tr w:rsidR="00A576F4" w:rsidRPr="00A576F4" w14:paraId="50E1FFF2" w14:textId="77777777" w:rsidTr="00A2430C">
        <w:trPr>
          <w:trHeight w:val="555"/>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80B318" w14:textId="77777777" w:rsidR="00A576F4" w:rsidRPr="00A576F4" w:rsidRDefault="00A576F4" w:rsidP="00A576F4">
            <w:pPr>
              <w:pStyle w:val="Standard"/>
              <w:rPr>
                <w:bCs/>
              </w:rPr>
            </w:pPr>
            <w:r w:rsidRPr="00A576F4">
              <w:rPr>
                <w:bCs/>
              </w:rPr>
              <w:t>Stalking</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637849"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0A56D1"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B18902" w14:textId="77777777" w:rsidR="00A576F4" w:rsidRPr="00A576F4" w:rsidRDefault="00A576F4" w:rsidP="00A576F4">
            <w:pPr>
              <w:pStyle w:val="Standard"/>
              <w:rPr>
                <w:bCs/>
              </w:rPr>
            </w:pPr>
            <w:r w:rsidRPr="00A576F4">
              <w:rPr>
                <w:bCs/>
              </w:rPr>
              <w:t>0</w:t>
            </w:r>
          </w:p>
        </w:tc>
      </w:tr>
      <w:tr w:rsidR="00A576F4" w:rsidRPr="00A576F4" w14:paraId="01B69CCD" w14:textId="77777777" w:rsidTr="00A2430C">
        <w:trPr>
          <w:trHeight w:val="443"/>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924C82D"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32010FB"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385495"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1CB71" w14:textId="77777777" w:rsidR="00A576F4" w:rsidRPr="00A576F4" w:rsidRDefault="00A576F4" w:rsidP="00A576F4">
            <w:pPr>
              <w:pStyle w:val="Standard"/>
              <w:rPr>
                <w:bCs/>
              </w:rPr>
            </w:pPr>
            <w:r w:rsidRPr="00A576F4">
              <w:rPr>
                <w:bCs/>
              </w:rPr>
              <w:t>0</w:t>
            </w:r>
          </w:p>
        </w:tc>
      </w:tr>
      <w:tr w:rsidR="00A576F4" w:rsidRPr="00A576F4" w14:paraId="7340C926" w14:textId="77777777" w:rsidTr="00A2430C">
        <w:trPr>
          <w:trHeight w:val="67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5AA0391"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57BA20"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E8C5669"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DBCC7F" w14:textId="77777777" w:rsidR="00A576F4" w:rsidRPr="00A576F4" w:rsidRDefault="00A576F4" w:rsidP="00A576F4">
            <w:pPr>
              <w:pStyle w:val="Standard"/>
              <w:rPr>
                <w:bCs/>
              </w:rPr>
            </w:pPr>
            <w:r w:rsidRPr="00A576F4">
              <w:rPr>
                <w:bCs/>
              </w:rPr>
              <w:t>0</w:t>
            </w:r>
          </w:p>
        </w:tc>
      </w:tr>
    </w:tbl>
    <w:p w14:paraId="1771ACAB" w14:textId="77777777" w:rsidR="00A576F4" w:rsidRPr="00A576F4" w:rsidRDefault="00A576F4" w:rsidP="00A576F4">
      <w:pPr>
        <w:pStyle w:val="Standard"/>
        <w:rPr>
          <w:bCs/>
        </w:rPr>
      </w:pPr>
    </w:p>
    <w:tbl>
      <w:tblPr>
        <w:tblW w:w="9643" w:type="dxa"/>
        <w:tblInd w:w="-108" w:type="dxa"/>
        <w:tblLayout w:type="fixed"/>
        <w:tblCellMar>
          <w:left w:w="10" w:type="dxa"/>
          <w:right w:w="10" w:type="dxa"/>
        </w:tblCellMar>
        <w:tblLook w:val="0000" w:firstRow="0" w:lastRow="0" w:firstColumn="0" w:lastColumn="0" w:noHBand="0" w:noVBand="0"/>
      </w:tblPr>
      <w:tblGrid>
        <w:gridCol w:w="2353"/>
        <w:gridCol w:w="2340"/>
        <w:gridCol w:w="2250"/>
        <w:gridCol w:w="2700"/>
      </w:tblGrid>
      <w:tr w:rsidR="00A576F4" w:rsidRPr="00A576F4" w14:paraId="78E4A022" w14:textId="77777777" w:rsidTr="00A2430C">
        <w:trPr>
          <w:trHeight w:val="509"/>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F9EB51" w14:textId="77777777" w:rsidR="00A576F4" w:rsidRPr="00A576F4" w:rsidRDefault="00A576F4" w:rsidP="00A576F4">
            <w:pPr>
              <w:pStyle w:val="Standard"/>
              <w:rPr>
                <w:b/>
                <w:bCs/>
              </w:rPr>
            </w:pPr>
            <w:r w:rsidRPr="00A576F4">
              <w:rPr>
                <w:b/>
                <w:bCs/>
              </w:rPr>
              <w:t>Offense</w:t>
            </w:r>
          </w:p>
        </w:tc>
        <w:tc>
          <w:tcPr>
            <w:tcW w:w="2340"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C58267" w14:textId="77777777" w:rsidR="00A576F4" w:rsidRPr="00A576F4" w:rsidRDefault="00A576F4" w:rsidP="00A576F4">
            <w:pPr>
              <w:pStyle w:val="Standard"/>
              <w:rPr>
                <w:b/>
                <w:bCs/>
              </w:rPr>
            </w:pPr>
            <w:r w:rsidRPr="00A576F4">
              <w:rPr>
                <w:b/>
                <w:bCs/>
              </w:rPr>
              <w:t>Year</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288C8D" w14:textId="77777777" w:rsidR="00A576F4" w:rsidRPr="00A576F4" w:rsidRDefault="00A576F4" w:rsidP="00A576F4">
            <w:pPr>
              <w:pStyle w:val="Standard"/>
              <w:rPr>
                <w:b/>
                <w:bCs/>
              </w:rPr>
            </w:pPr>
            <w:r w:rsidRPr="00A576F4">
              <w:rPr>
                <w:b/>
                <w:bCs/>
              </w:rPr>
              <w:t xml:space="preserve"> Location</w:t>
            </w:r>
          </w:p>
        </w:tc>
        <w:tc>
          <w:tcPr>
            <w:tcW w:w="2700" w:type="dxa"/>
            <w:tcMar>
              <w:top w:w="0" w:type="dxa"/>
              <w:left w:w="10" w:type="dxa"/>
              <w:bottom w:w="0" w:type="dxa"/>
              <w:right w:w="10" w:type="dxa"/>
            </w:tcMar>
          </w:tcPr>
          <w:p w14:paraId="06A4BC9E" w14:textId="77777777" w:rsidR="00A576F4" w:rsidRPr="00A576F4" w:rsidRDefault="00A576F4" w:rsidP="00A576F4">
            <w:pPr>
              <w:pStyle w:val="Standard"/>
              <w:rPr>
                <w:bCs/>
              </w:rPr>
            </w:pPr>
          </w:p>
        </w:tc>
      </w:tr>
      <w:tr w:rsidR="00A576F4" w:rsidRPr="00A576F4" w14:paraId="72A27C2C" w14:textId="77777777" w:rsidTr="00A2430C">
        <w:trPr>
          <w:trHeight w:val="73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E03507" w14:textId="77777777" w:rsidR="00A576F4" w:rsidRPr="00A576F4" w:rsidRDefault="00A576F4" w:rsidP="00A576F4">
            <w:pPr>
              <w:pStyle w:val="Standard"/>
              <w:rPr>
                <w:bCs/>
              </w:rPr>
            </w:pPr>
          </w:p>
        </w:tc>
        <w:tc>
          <w:tcPr>
            <w:tcW w:w="2340"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55F5756" w14:textId="77777777" w:rsidR="00A576F4" w:rsidRPr="00A576F4" w:rsidRDefault="00A576F4" w:rsidP="00A576F4">
            <w:pPr>
              <w:pStyle w:val="Standard"/>
              <w:rPr>
                <w:bCs/>
              </w:rPr>
            </w:pP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A65995" w14:textId="77777777" w:rsidR="00A576F4" w:rsidRPr="00A576F4" w:rsidRDefault="00A576F4" w:rsidP="00A576F4">
            <w:pPr>
              <w:pStyle w:val="Standard"/>
              <w:rPr>
                <w:b/>
                <w:bCs/>
              </w:rPr>
            </w:pPr>
            <w:r w:rsidRPr="00A576F4">
              <w:rPr>
                <w:b/>
                <w:bCs/>
              </w:rPr>
              <w:t>On-Campus Property</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C76CB6" w14:textId="77777777" w:rsidR="00A576F4" w:rsidRPr="00A576F4" w:rsidRDefault="00A576F4" w:rsidP="00A576F4">
            <w:pPr>
              <w:pStyle w:val="Standard"/>
              <w:rPr>
                <w:b/>
                <w:bCs/>
              </w:rPr>
            </w:pPr>
            <w:r w:rsidRPr="00A576F4">
              <w:rPr>
                <w:b/>
                <w:bCs/>
              </w:rPr>
              <w:t>Public Property</w:t>
            </w:r>
          </w:p>
        </w:tc>
      </w:tr>
      <w:tr w:rsidR="00A576F4" w:rsidRPr="00A576F4" w14:paraId="568FEFDD" w14:textId="77777777" w:rsidTr="00A2430C">
        <w:trPr>
          <w:trHeight w:val="465"/>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82A024" w14:textId="77777777" w:rsidR="00A576F4" w:rsidRPr="00A576F4" w:rsidRDefault="00A576F4" w:rsidP="00A576F4">
            <w:pPr>
              <w:pStyle w:val="Standard"/>
              <w:rPr>
                <w:bCs/>
              </w:rPr>
            </w:pPr>
            <w:r w:rsidRPr="00A576F4">
              <w:rPr>
                <w:bCs/>
              </w:rPr>
              <w:t>Arrests: Weapons Violations</w:t>
            </w:r>
          </w:p>
          <w:p w14:paraId="54465E2B"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A977056"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BD6F7B"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6A8C2A" w14:textId="77777777" w:rsidR="00A576F4" w:rsidRPr="00A576F4" w:rsidRDefault="00A576F4" w:rsidP="00A576F4">
            <w:pPr>
              <w:pStyle w:val="Standard"/>
              <w:rPr>
                <w:bCs/>
              </w:rPr>
            </w:pPr>
            <w:r w:rsidRPr="00A576F4">
              <w:rPr>
                <w:bCs/>
              </w:rPr>
              <w:t>0</w:t>
            </w:r>
          </w:p>
        </w:tc>
      </w:tr>
      <w:tr w:rsidR="00A576F4" w:rsidRPr="00A576F4" w14:paraId="3BDFA28F" w14:textId="77777777" w:rsidTr="00A2430C">
        <w:trPr>
          <w:trHeight w:val="34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F1CB7F"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18BBA6"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E3BA87"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77A41C" w14:textId="77777777" w:rsidR="00A576F4" w:rsidRPr="00A576F4" w:rsidRDefault="00A576F4" w:rsidP="00A576F4">
            <w:pPr>
              <w:pStyle w:val="Standard"/>
              <w:rPr>
                <w:bCs/>
              </w:rPr>
            </w:pPr>
            <w:r w:rsidRPr="00A576F4">
              <w:rPr>
                <w:bCs/>
              </w:rPr>
              <w:t>0</w:t>
            </w:r>
          </w:p>
        </w:tc>
      </w:tr>
      <w:tr w:rsidR="00A576F4" w:rsidRPr="00A576F4" w14:paraId="27842E9A" w14:textId="77777777" w:rsidTr="00A2430C">
        <w:trPr>
          <w:trHeight w:val="37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D6C205E"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8227684"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295A8E"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83C0B2" w14:textId="77777777" w:rsidR="00A576F4" w:rsidRPr="00A576F4" w:rsidRDefault="00A576F4" w:rsidP="00A576F4">
            <w:pPr>
              <w:pStyle w:val="Standard"/>
              <w:rPr>
                <w:bCs/>
              </w:rPr>
            </w:pPr>
            <w:r w:rsidRPr="00A576F4">
              <w:rPr>
                <w:bCs/>
              </w:rPr>
              <w:t>0</w:t>
            </w:r>
          </w:p>
        </w:tc>
      </w:tr>
      <w:tr w:rsidR="00A576F4" w:rsidRPr="00A576F4" w14:paraId="0BD89748" w14:textId="77777777" w:rsidTr="00A2430C">
        <w:trPr>
          <w:trHeight w:val="375"/>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4FC9DCB" w14:textId="77777777" w:rsidR="00A576F4" w:rsidRPr="00A576F4" w:rsidRDefault="00A576F4" w:rsidP="00A576F4">
            <w:pPr>
              <w:pStyle w:val="Standard"/>
              <w:rPr>
                <w:bCs/>
              </w:rPr>
            </w:pPr>
            <w:r w:rsidRPr="00A576F4">
              <w:rPr>
                <w:bCs/>
              </w:rPr>
              <w:t>Disciplinary Referrals: Weapons Violations</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3E320A"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F12736F"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E3664F" w14:textId="77777777" w:rsidR="00A576F4" w:rsidRPr="00A576F4" w:rsidRDefault="00A576F4" w:rsidP="00A576F4">
            <w:pPr>
              <w:pStyle w:val="Standard"/>
              <w:rPr>
                <w:bCs/>
              </w:rPr>
            </w:pPr>
            <w:r w:rsidRPr="00A576F4">
              <w:rPr>
                <w:bCs/>
              </w:rPr>
              <w:t>0</w:t>
            </w:r>
          </w:p>
        </w:tc>
      </w:tr>
      <w:tr w:rsidR="00A576F4" w:rsidRPr="00A576F4" w14:paraId="0D4EC151" w14:textId="77777777" w:rsidTr="00A2430C">
        <w:trPr>
          <w:trHeight w:val="33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304994"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836183"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40B65F"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6A11927" w14:textId="77777777" w:rsidR="00A576F4" w:rsidRPr="00A576F4" w:rsidRDefault="00A576F4" w:rsidP="00A576F4">
            <w:pPr>
              <w:pStyle w:val="Standard"/>
              <w:rPr>
                <w:bCs/>
              </w:rPr>
            </w:pPr>
            <w:r w:rsidRPr="00A576F4">
              <w:rPr>
                <w:bCs/>
              </w:rPr>
              <w:t>0</w:t>
            </w:r>
          </w:p>
        </w:tc>
      </w:tr>
      <w:tr w:rsidR="00A576F4" w:rsidRPr="00A576F4" w14:paraId="506FCCF7" w14:textId="77777777" w:rsidTr="00A2430C">
        <w:trPr>
          <w:trHeight w:val="52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5AF33B"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931D7C1"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2EDF3B"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936A549" w14:textId="77777777" w:rsidR="00A576F4" w:rsidRPr="00A576F4" w:rsidRDefault="00A576F4" w:rsidP="00A576F4">
            <w:pPr>
              <w:pStyle w:val="Standard"/>
              <w:rPr>
                <w:bCs/>
              </w:rPr>
            </w:pPr>
            <w:r w:rsidRPr="00A576F4">
              <w:rPr>
                <w:bCs/>
              </w:rPr>
              <w:t>0</w:t>
            </w:r>
          </w:p>
        </w:tc>
      </w:tr>
      <w:tr w:rsidR="00A576F4" w:rsidRPr="00A576F4" w14:paraId="0CCB6458" w14:textId="77777777" w:rsidTr="00A2430C">
        <w:trPr>
          <w:trHeight w:val="600"/>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C170BB3" w14:textId="77777777" w:rsidR="00A576F4" w:rsidRPr="00A576F4" w:rsidRDefault="00A576F4" w:rsidP="00A576F4">
            <w:pPr>
              <w:pStyle w:val="Standard"/>
              <w:rPr>
                <w:bCs/>
              </w:rPr>
            </w:pPr>
            <w:r w:rsidRPr="00A576F4">
              <w:rPr>
                <w:bCs/>
              </w:rPr>
              <w:t>Arrests: Drug Abuse Violations</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B28C86A"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69D640B"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13FC86" w14:textId="77777777" w:rsidR="00A576F4" w:rsidRPr="00A576F4" w:rsidRDefault="00A576F4" w:rsidP="00A576F4">
            <w:pPr>
              <w:pStyle w:val="Standard"/>
              <w:rPr>
                <w:bCs/>
              </w:rPr>
            </w:pPr>
            <w:r w:rsidRPr="00A576F4">
              <w:rPr>
                <w:bCs/>
              </w:rPr>
              <w:t>0</w:t>
            </w:r>
          </w:p>
        </w:tc>
      </w:tr>
      <w:tr w:rsidR="00A576F4" w:rsidRPr="00A576F4" w14:paraId="67251BB7" w14:textId="77777777" w:rsidTr="00A2430C">
        <w:trPr>
          <w:trHeight w:val="46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1D53844"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DC80AA"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40CC40"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1E8B2ED" w14:textId="77777777" w:rsidR="00A576F4" w:rsidRPr="00A576F4" w:rsidRDefault="00A576F4" w:rsidP="00A576F4">
            <w:pPr>
              <w:pStyle w:val="Standard"/>
              <w:rPr>
                <w:bCs/>
              </w:rPr>
            </w:pPr>
            <w:r w:rsidRPr="00A576F4">
              <w:rPr>
                <w:bCs/>
              </w:rPr>
              <w:t>0</w:t>
            </w:r>
          </w:p>
        </w:tc>
      </w:tr>
      <w:tr w:rsidR="00A576F4" w:rsidRPr="00A576F4" w14:paraId="0B0D8D92" w14:textId="77777777" w:rsidTr="00A2430C">
        <w:trPr>
          <w:trHeight w:val="43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5A531B8"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D712B71"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9C98D1"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9F730E" w14:textId="77777777" w:rsidR="00A576F4" w:rsidRPr="00A576F4" w:rsidRDefault="00A576F4" w:rsidP="00A576F4">
            <w:pPr>
              <w:pStyle w:val="Standard"/>
              <w:rPr>
                <w:bCs/>
              </w:rPr>
            </w:pPr>
            <w:r w:rsidRPr="00A576F4">
              <w:rPr>
                <w:bCs/>
              </w:rPr>
              <w:t>0</w:t>
            </w:r>
          </w:p>
        </w:tc>
      </w:tr>
      <w:tr w:rsidR="00A576F4" w:rsidRPr="00A576F4" w14:paraId="4D3668CD" w14:textId="77777777" w:rsidTr="00A2430C">
        <w:trPr>
          <w:trHeight w:val="420"/>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FCD755" w14:textId="77777777" w:rsidR="00A576F4" w:rsidRPr="00A576F4" w:rsidRDefault="00A576F4" w:rsidP="00A576F4">
            <w:pPr>
              <w:pStyle w:val="Standard"/>
              <w:rPr>
                <w:bCs/>
              </w:rPr>
            </w:pPr>
            <w:r w:rsidRPr="00A576F4">
              <w:rPr>
                <w:bCs/>
              </w:rPr>
              <w:lastRenderedPageBreak/>
              <w:t>Disciplinary Referrals: Drug Abuse Violations</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DDA1AE"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908D32"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8569BE" w14:textId="77777777" w:rsidR="00A576F4" w:rsidRPr="00A576F4" w:rsidRDefault="00A576F4" w:rsidP="00A576F4">
            <w:pPr>
              <w:pStyle w:val="Standard"/>
              <w:rPr>
                <w:bCs/>
              </w:rPr>
            </w:pPr>
            <w:r w:rsidRPr="00A576F4">
              <w:rPr>
                <w:bCs/>
              </w:rPr>
              <w:t>0</w:t>
            </w:r>
          </w:p>
        </w:tc>
      </w:tr>
      <w:tr w:rsidR="00A576F4" w:rsidRPr="00A576F4" w14:paraId="0BDB67DE" w14:textId="77777777" w:rsidTr="00A2430C">
        <w:trPr>
          <w:trHeight w:val="30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5F706B"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687A95"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E338B6E"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78EAFA" w14:textId="77777777" w:rsidR="00A576F4" w:rsidRPr="00A576F4" w:rsidRDefault="00A576F4" w:rsidP="00A576F4">
            <w:pPr>
              <w:pStyle w:val="Standard"/>
              <w:rPr>
                <w:bCs/>
              </w:rPr>
            </w:pPr>
            <w:r w:rsidRPr="00A576F4">
              <w:rPr>
                <w:bCs/>
              </w:rPr>
              <w:t>0</w:t>
            </w:r>
          </w:p>
        </w:tc>
      </w:tr>
      <w:tr w:rsidR="00A576F4" w:rsidRPr="00A576F4" w14:paraId="72D6F072" w14:textId="77777777" w:rsidTr="00A2430C">
        <w:trPr>
          <w:trHeight w:val="194"/>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B2C6A9D"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03075D"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3E5E36"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B13F51" w14:textId="77777777" w:rsidR="00A576F4" w:rsidRPr="00A576F4" w:rsidRDefault="00A576F4" w:rsidP="00A576F4">
            <w:pPr>
              <w:pStyle w:val="Standard"/>
              <w:rPr>
                <w:bCs/>
              </w:rPr>
            </w:pPr>
            <w:r w:rsidRPr="00A576F4">
              <w:rPr>
                <w:bCs/>
              </w:rPr>
              <w:t>0</w:t>
            </w:r>
          </w:p>
        </w:tc>
      </w:tr>
      <w:tr w:rsidR="00A576F4" w:rsidRPr="00A576F4" w14:paraId="4A149827" w14:textId="77777777" w:rsidTr="00A2430C">
        <w:trPr>
          <w:trHeight w:val="600"/>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D34671" w14:textId="77777777" w:rsidR="00A576F4" w:rsidRPr="00A576F4" w:rsidRDefault="00A576F4" w:rsidP="00A576F4">
            <w:pPr>
              <w:pStyle w:val="Standard"/>
              <w:rPr>
                <w:bCs/>
              </w:rPr>
            </w:pPr>
            <w:r w:rsidRPr="00A576F4">
              <w:rPr>
                <w:bCs/>
              </w:rPr>
              <w:t>Arrests: Liquor Law Violations</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6422ECC"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40A2878"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BF4DB2" w14:textId="77777777" w:rsidR="00A576F4" w:rsidRPr="00A576F4" w:rsidRDefault="00A576F4" w:rsidP="00A576F4">
            <w:pPr>
              <w:pStyle w:val="Standard"/>
              <w:rPr>
                <w:bCs/>
              </w:rPr>
            </w:pPr>
            <w:r w:rsidRPr="00A576F4">
              <w:rPr>
                <w:bCs/>
              </w:rPr>
              <w:t>0</w:t>
            </w:r>
          </w:p>
        </w:tc>
      </w:tr>
      <w:tr w:rsidR="00A576F4" w:rsidRPr="00A576F4" w14:paraId="7612C326" w14:textId="77777777" w:rsidTr="00A2430C">
        <w:trPr>
          <w:trHeight w:val="54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31DFEFD"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CBFC31" w14:textId="77777777" w:rsidR="00A576F4" w:rsidRPr="00A576F4" w:rsidRDefault="00A576F4" w:rsidP="00A576F4">
            <w:pPr>
              <w:pStyle w:val="Standard"/>
              <w:rPr>
                <w:bCs/>
              </w:rPr>
            </w:pPr>
            <w:r w:rsidRPr="00A576F4">
              <w:rPr>
                <w:bCs/>
              </w:rPr>
              <w:t>2021</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9693D5"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B2166B" w14:textId="77777777" w:rsidR="00A576F4" w:rsidRPr="00A576F4" w:rsidRDefault="00A576F4" w:rsidP="00A576F4">
            <w:pPr>
              <w:pStyle w:val="Standard"/>
              <w:rPr>
                <w:bCs/>
              </w:rPr>
            </w:pPr>
            <w:r w:rsidRPr="00A576F4">
              <w:rPr>
                <w:bCs/>
              </w:rPr>
              <w:t>0</w:t>
            </w:r>
          </w:p>
        </w:tc>
      </w:tr>
      <w:tr w:rsidR="00A576F4" w:rsidRPr="00A576F4" w14:paraId="2B9FB302" w14:textId="77777777" w:rsidTr="00A2430C">
        <w:trPr>
          <w:trHeight w:val="435"/>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57ACF"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0D52BF2"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D03A719"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2E4F2A" w14:textId="77777777" w:rsidR="00A576F4" w:rsidRPr="00A576F4" w:rsidRDefault="00A576F4" w:rsidP="00A576F4">
            <w:pPr>
              <w:pStyle w:val="Standard"/>
              <w:rPr>
                <w:bCs/>
              </w:rPr>
            </w:pPr>
            <w:r w:rsidRPr="00A576F4">
              <w:rPr>
                <w:bCs/>
              </w:rPr>
              <w:t>0</w:t>
            </w:r>
          </w:p>
        </w:tc>
      </w:tr>
      <w:tr w:rsidR="00A576F4" w:rsidRPr="00A576F4" w14:paraId="5F4C0176" w14:textId="77777777" w:rsidTr="00A2430C">
        <w:trPr>
          <w:trHeight w:val="525"/>
        </w:trPr>
        <w:tc>
          <w:tcPr>
            <w:tcW w:w="2353" w:type="dxa"/>
            <w:vMerge w:val="restart"/>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8A328C6" w14:textId="77777777" w:rsidR="00A576F4" w:rsidRPr="00A576F4" w:rsidRDefault="00A576F4" w:rsidP="00A576F4">
            <w:pPr>
              <w:pStyle w:val="Standard"/>
              <w:rPr>
                <w:bCs/>
              </w:rPr>
            </w:pPr>
            <w:r w:rsidRPr="00A576F4">
              <w:rPr>
                <w:bCs/>
              </w:rPr>
              <w:t>Disciplinary Referrals: Liquor Law Violations</w:t>
            </w: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65FEDA1"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92BE7B7"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4655A75" w14:textId="77777777" w:rsidR="00A576F4" w:rsidRPr="00A576F4" w:rsidRDefault="00A576F4" w:rsidP="00A576F4">
            <w:pPr>
              <w:pStyle w:val="Standard"/>
              <w:rPr>
                <w:bCs/>
              </w:rPr>
            </w:pPr>
            <w:r w:rsidRPr="00A576F4">
              <w:rPr>
                <w:bCs/>
              </w:rPr>
              <w:t>0</w:t>
            </w:r>
          </w:p>
        </w:tc>
      </w:tr>
      <w:tr w:rsidR="00A576F4" w:rsidRPr="00A576F4" w14:paraId="60540658" w14:textId="77777777" w:rsidTr="00A2430C">
        <w:trPr>
          <w:trHeight w:val="42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1E0E63C"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BED4186" w14:textId="77777777" w:rsidR="00A576F4" w:rsidRPr="00A576F4" w:rsidRDefault="00A576F4" w:rsidP="00A576F4">
            <w:pPr>
              <w:pStyle w:val="Standard"/>
              <w:rPr>
                <w:bCs/>
              </w:rPr>
            </w:pPr>
            <w:r w:rsidRPr="00A576F4">
              <w:rPr>
                <w:bCs/>
              </w:rPr>
              <w:t>2022</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7F76E39"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4C688E" w14:textId="77777777" w:rsidR="00A576F4" w:rsidRPr="00A576F4" w:rsidRDefault="00A576F4" w:rsidP="00A576F4">
            <w:pPr>
              <w:pStyle w:val="Standard"/>
              <w:rPr>
                <w:bCs/>
              </w:rPr>
            </w:pPr>
            <w:r w:rsidRPr="00A576F4">
              <w:rPr>
                <w:bCs/>
              </w:rPr>
              <w:t>0</w:t>
            </w:r>
          </w:p>
        </w:tc>
      </w:tr>
      <w:tr w:rsidR="00A576F4" w:rsidRPr="00A576F4" w14:paraId="3061B40B" w14:textId="77777777" w:rsidTr="00A2430C">
        <w:trPr>
          <w:trHeight w:val="600"/>
        </w:trPr>
        <w:tc>
          <w:tcPr>
            <w:tcW w:w="2353" w:type="dxa"/>
            <w:vMerge/>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2845A6E" w14:textId="77777777" w:rsidR="00A576F4" w:rsidRPr="00A576F4" w:rsidRDefault="00A576F4" w:rsidP="00A576F4">
            <w:pPr>
              <w:pStyle w:val="Standard"/>
              <w:rPr>
                <w:bCs/>
              </w:rPr>
            </w:pPr>
          </w:p>
        </w:tc>
        <w:tc>
          <w:tcPr>
            <w:tcW w:w="234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8DD61F" w14:textId="77777777" w:rsidR="00A576F4" w:rsidRPr="00A576F4" w:rsidRDefault="00A576F4" w:rsidP="00A576F4">
            <w:pPr>
              <w:pStyle w:val="Standard"/>
              <w:rPr>
                <w:bCs/>
              </w:rPr>
            </w:pPr>
            <w:r w:rsidRPr="00A576F4">
              <w:rPr>
                <w:bCs/>
              </w:rPr>
              <w:t>2020</w:t>
            </w:r>
          </w:p>
        </w:tc>
        <w:tc>
          <w:tcPr>
            <w:tcW w:w="225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E5C4AE4" w14:textId="77777777" w:rsidR="00A576F4" w:rsidRPr="00A576F4" w:rsidRDefault="00A576F4" w:rsidP="00A576F4">
            <w:pPr>
              <w:pStyle w:val="Standard"/>
              <w:rPr>
                <w:bCs/>
              </w:rPr>
            </w:pPr>
            <w:r w:rsidRPr="00A576F4">
              <w:rPr>
                <w:bCs/>
              </w:rPr>
              <w:t>0</w:t>
            </w:r>
          </w:p>
        </w:tc>
        <w:tc>
          <w:tcPr>
            <w:tcW w:w="2700"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5B1C866" w14:textId="77777777" w:rsidR="00A576F4" w:rsidRPr="00A576F4" w:rsidRDefault="00A576F4" w:rsidP="00A576F4">
            <w:pPr>
              <w:pStyle w:val="Standard"/>
              <w:rPr>
                <w:bCs/>
              </w:rPr>
            </w:pPr>
            <w:r w:rsidRPr="00A576F4">
              <w:rPr>
                <w:bCs/>
              </w:rPr>
              <w:t>0</w:t>
            </w:r>
          </w:p>
        </w:tc>
      </w:tr>
    </w:tbl>
    <w:p w14:paraId="21E25556" w14:textId="6EA89514" w:rsidR="00A576F4" w:rsidRPr="00A2430C" w:rsidRDefault="686219E5" w:rsidP="00A2430C">
      <w:pPr>
        <w:pStyle w:val="Heading1"/>
        <w:rPr>
          <w:rFonts w:eastAsia="Times New Roman"/>
        </w:rPr>
      </w:pPr>
      <w:bookmarkStart w:id="81" w:name="_Toc233290155"/>
      <w:r w:rsidRPr="686219E5">
        <w:rPr>
          <w:rFonts w:eastAsia="Times New Roman"/>
        </w:rPr>
        <w:t>STUDENTS SERVICES</w:t>
      </w:r>
      <w:bookmarkEnd w:id="81"/>
    </w:p>
    <w:p w14:paraId="603D60FB" w14:textId="7E14972B" w:rsidR="00A576F4" w:rsidRPr="00A576F4" w:rsidRDefault="686219E5" w:rsidP="002D58DE">
      <w:pPr>
        <w:pStyle w:val="Heading2"/>
        <w:spacing w:after="0"/>
      </w:pPr>
      <w:bookmarkStart w:id="82" w:name="_Toc233290156"/>
      <w:r>
        <w:t>Counseling</w:t>
      </w:r>
      <w:bookmarkEnd w:id="82"/>
    </w:p>
    <w:p w14:paraId="2DBE731F"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Students are encouraged to request counseling with the staff as often as needed.  The staff are available for advice in areas where they are qualified (school finance, attendance, progress, housing, job placement, etc.).  Due to Privacy Law (FERPA) student meetings with any staff are strictly between the student and College Staff/Administration.</w:t>
      </w:r>
    </w:p>
    <w:p w14:paraId="7E53425A"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If further counseling is needed, the student will be referred to the appropriate agency.</w:t>
      </w:r>
    </w:p>
    <w:p w14:paraId="459D1AC1" w14:textId="320FCF1F" w:rsidR="00A576F4" w:rsidRPr="00A2430C" w:rsidRDefault="00A576F4" w:rsidP="00A2430C">
      <w:pPr>
        <w:rPr>
          <w:rFonts w:ascii="Times New Roman" w:hAnsi="Times New Roman" w:cs="Times New Roman"/>
          <w:bCs/>
        </w:rPr>
      </w:pPr>
      <w:r w:rsidRPr="00A576F4">
        <w:rPr>
          <w:rFonts w:ascii="Times New Roman" w:hAnsi="Times New Roman" w:cs="Times New Roman"/>
          <w:bCs/>
        </w:rPr>
        <w:t>Student housing is not offered by Strand College, but the staff will assist any student when necessary to find appropriate housing while attending the college.</w:t>
      </w:r>
    </w:p>
    <w:p w14:paraId="37183FF8" w14:textId="37BF1282" w:rsidR="00A576F4" w:rsidRPr="00A576F4" w:rsidRDefault="686219E5" w:rsidP="002D58DE">
      <w:pPr>
        <w:pStyle w:val="Heading2"/>
        <w:spacing w:after="0"/>
      </w:pPr>
      <w:bookmarkStart w:id="83" w:name="_Toc233290157"/>
      <w:r>
        <w:t>Learning Disabilities</w:t>
      </w:r>
      <w:bookmarkEnd w:id="83"/>
    </w:p>
    <w:p w14:paraId="13A1E1C2" w14:textId="2D796DC1" w:rsidR="00A576F4" w:rsidRPr="00A576F4" w:rsidRDefault="00A576F4" w:rsidP="00A576F4">
      <w:pPr>
        <w:rPr>
          <w:rFonts w:ascii="Times New Roman" w:hAnsi="Times New Roman" w:cs="Times New Roman"/>
          <w:bCs/>
        </w:rPr>
      </w:pPr>
      <w:r w:rsidRPr="00A576F4">
        <w:rPr>
          <w:rFonts w:ascii="Times New Roman" w:hAnsi="Times New Roman" w:cs="Times New Roman"/>
          <w:bCs/>
        </w:rPr>
        <w:t>Students with documented learning disabilities must disclose this at the time of Admissions.  Students will be evaluated by Instructional staff to analyze specific needs.  The staff will meet with the students to set forth a plan to help the student obtain educational goals.  In most cases the student will be given increased time for testing as well as other individual one-on-one times as needed.</w:t>
      </w:r>
    </w:p>
    <w:p w14:paraId="445E7910" w14:textId="7AFD5FA8" w:rsidR="00A576F4" w:rsidRPr="00A576F4" w:rsidRDefault="686219E5" w:rsidP="002D58DE">
      <w:pPr>
        <w:pStyle w:val="Heading2"/>
        <w:spacing w:after="0"/>
      </w:pPr>
      <w:bookmarkStart w:id="84" w:name="_Toc233290158"/>
      <w:r>
        <w:t>Job Placement</w:t>
      </w:r>
      <w:bookmarkEnd w:id="84"/>
    </w:p>
    <w:p w14:paraId="6674E8E2" w14:textId="3220AE2A" w:rsidR="00A576F4" w:rsidRPr="00A2430C" w:rsidRDefault="00A576F4" w:rsidP="00A576F4">
      <w:pPr>
        <w:rPr>
          <w:rFonts w:ascii="Times New Roman" w:hAnsi="Times New Roman" w:cs="Times New Roman"/>
          <w:bCs/>
        </w:rPr>
      </w:pPr>
      <w:r w:rsidRPr="00A576F4">
        <w:rPr>
          <w:rFonts w:ascii="Times New Roman" w:hAnsi="Times New Roman" w:cs="Times New Roman"/>
          <w:bCs/>
        </w:rPr>
        <w:t xml:space="preserve">Strand College of HAIR DESIGN cannot and does not guarantee employment upon graduation from the college; </w:t>
      </w:r>
      <w:r w:rsidR="006A459F">
        <w:rPr>
          <w:rFonts w:ascii="Times New Roman" w:hAnsi="Times New Roman" w:cs="Times New Roman"/>
          <w:bCs/>
        </w:rPr>
        <w:t xml:space="preserve">however, </w:t>
      </w:r>
      <w:r w:rsidR="00622CE5">
        <w:rPr>
          <w:rFonts w:ascii="Times New Roman" w:hAnsi="Times New Roman" w:cs="Times New Roman"/>
          <w:bCs/>
        </w:rPr>
        <w:t xml:space="preserve">assistance in finding suitable employment is provided by posting area job openings on a career opportunities bulletin board for students to review. Students also receive training in professionalism and job search skills including how to write a resume, complete an </w:t>
      </w:r>
      <w:r w:rsidR="00826955">
        <w:rPr>
          <w:rFonts w:ascii="Times New Roman" w:hAnsi="Times New Roman" w:cs="Times New Roman"/>
          <w:bCs/>
        </w:rPr>
        <w:t xml:space="preserve">application </w:t>
      </w:r>
      <w:r w:rsidR="00AD4CE6">
        <w:rPr>
          <w:rFonts w:ascii="Times New Roman" w:hAnsi="Times New Roman" w:cs="Times New Roman"/>
          <w:bCs/>
        </w:rPr>
        <w:t xml:space="preserve">for employment </w:t>
      </w:r>
      <w:r w:rsidR="00826955">
        <w:rPr>
          <w:rFonts w:ascii="Times New Roman" w:hAnsi="Times New Roman" w:cs="Times New Roman"/>
          <w:bCs/>
        </w:rPr>
        <w:t>and prepare</w:t>
      </w:r>
      <w:r w:rsidR="009677E1">
        <w:rPr>
          <w:rFonts w:ascii="Times New Roman" w:hAnsi="Times New Roman" w:cs="Times New Roman"/>
          <w:bCs/>
        </w:rPr>
        <w:t xml:space="preserve"> for an effective interview. </w:t>
      </w:r>
      <w:r w:rsidRPr="00A576F4">
        <w:rPr>
          <w:rFonts w:ascii="Times New Roman" w:hAnsi="Times New Roman" w:cs="Times New Roman"/>
          <w:bCs/>
        </w:rPr>
        <w:t xml:space="preserve"> </w:t>
      </w:r>
      <w:r w:rsidR="009677E1">
        <w:rPr>
          <w:rFonts w:ascii="Times New Roman" w:hAnsi="Times New Roman" w:cs="Times New Roman"/>
          <w:bCs/>
        </w:rPr>
        <w:t>Strand College</w:t>
      </w:r>
      <w:r w:rsidRPr="00A576F4">
        <w:rPr>
          <w:rFonts w:ascii="Times New Roman" w:hAnsi="Times New Roman" w:cs="Times New Roman"/>
          <w:bCs/>
        </w:rPr>
        <w:t xml:space="preserve"> does have a yearly placement record for its graduates available on our website and in the Admissions Office, as stated by our NACCAS yearly reports.  Strand College maintains a network of salons, both locally and </w:t>
      </w:r>
      <w:r w:rsidR="009677E1" w:rsidRPr="00A576F4">
        <w:rPr>
          <w:rFonts w:ascii="Times New Roman" w:hAnsi="Times New Roman" w:cs="Times New Roman"/>
          <w:bCs/>
        </w:rPr>
        <w:t>nationally</w:t>
      </w:r>
      <w:del w:id="85" w:author="Microsoft Word" w:date="2025-12-11T16:54:00Z" w16du:dateUtc="2025-12-11T21:54:00Z">
        <w:r w:rsidRPr="00A576F4">
          <w:rPr>
            <w:rFonts w:ascii="Times New Roman" w:hAnsi="Times New Roman" w:cs="Times New Roman"/>
            <w:bCs/>
          </w:rPr>
          <w:delText>.</w:delText>
        </w:r>
      </w:del>
      <w:r w:rsidRPr="00A576F4">
        <w:rPr>
          <w:rFonts w:ascii="Times New Roman" w:hAnsi="Times New Roman" w:cs="Times New Roman"/>
          <w:bCs/>
        </w:rPr>
        <w:t xml:space="preserve"> All graduates are encouraged to request our staff to assist them in securing employment in their respective field. </w:t>
      </w:r>
      <w:r w:rsidR="00821252">
        <w:rPr>
          <w:rFonts w:ascii="Times New Roman" w:hAnsi="Times New Roman" w:cs="Times New Roman"/>
          <w:bCs/>
        </w:rPr>
        <w:t>Job referrals ae made known</w:t>
      </w:r>
      <w:r w:rsidR="00FC7C76">
        <w:rPr>
          <w:rFonts w:ascii="Times New Roman" w:hAnsi="Times New Roman" w:cs="Times New Roman"/>
          <w:bCs/>
        </w:rPr>
        <w:t xml:space="preserve"> to interested graduates as available.</w:t>
      </w:r>
      <w:r w:rsidRPr="00A576F4">
        <w:rPr>
          <w:rFonts w:ascii="Times New Roman" w:hAnsi="Times New Roman" w:cs="Times New Roman"/>
          <w:bCs/>
        </w:rPr>
        <w:t xml:space="preserve"> You may visit</w:t>
      </w:r>
      <w:r w:rsidR="0087274E">
        <w:rPr>
          <w:rFonts w:ascii="Times New Roman" w:hAnsi="Times New Roman" w:cs="Times New Roman"/>
          <w:bCs/>
        </w:rPr>
        <w:t xml:space="preserve"> </w:t>
      </w:r>
      <w:hyperlink r:id="rId38" w:history="1">
        <w:r w:rsidR="00754311" w:rsidRPr="001A737B">
          <w:rPr>
            <w:rStyle w:val="Hyperlink"/>
            <w:rFonts w:ascii="Times New Roman" w:hAnsi="Times New Roman" w:cs="Times New Roman"/>
            <w:bCs/>
          </w:rPr>
          <w:t>www.kevinmurphy.com.au</w:t>
        </w:r>
      </w:hyperlink>
      <w:r w:rsidR="00754311">
        <w:rPr>
          <w:rFonts w:ascii="Times New Roman" w:hAnsi="Times New Roman" w:cs="Times New Roman"/>
          <w:bCs/>
        </w:rPr>
        <w:t xml:space="preserve">, </w:t>
      </w:r>
      <w:hyperlink r:id="rId39" w:history="1">
        <w:r w:rsidR="00754311" w:rsidRPr="001A737B">
          <w:rPr>
            <w:rStyle w:val="Hyperlink"/>
            <w:rFonts w:ascii="Times New Roman" w:hAnsi="Times New Roman" w:cs="Times New Roman"/>
            <w:bCs/>
          </w:rPr>
          <w:t>www.farmhousefreshgoods.com</w:t>
        </w:r>
      </w:hyperlink>
      <w:r w:rsidR="00754311">
        <w:rPr>
          <w:rFonts w:ascii="Times New Roman" w:hAnsi="Times New Roman" w:cs="Times New Roman"/>
          <w:bCs/>
        </w:rPr>
        <w:t xml:space="preserve">, </w:t>
      </w:r>
      <w:r w:rsidRPr="00A576F4">
        <w:rPr>
          <w:rFonts w:ascii="Times New Roman" w:hAnsi="Times New Roman" w:cs="Times New Roman"/>
          <w:bCs/>
        </w:rPr>
        <w:t xml:space="preserve"> </w:t>
      </w:r>
      <w:hyperlink r:id="rId40" w:history="1">
        <w:r w:rsidRPr="00A576F4">
          <w:rPr>
            <w:rStyle w:val="Hyperlink"/>
            <w:rFonts w:ascii="Times New Roman" w:hAnsi="Times New Roman" w:cs="Times New Roman"/>
            <w:bCs/>
          </w:rPr>
          <w:t>www.opi.com</w:t>
        </w:r>
      </w:hyperlink>
      <w:r w:rsidRPr="00A576F4">
        <w:rPr>
          <w:rFonts w:ascii="Times New Roman" w:hAnsi="Times New Roman" w:cs="Times New Roman"/>
          <w:bCs/>
        </w:rPr>
        <w:t>,</w:t>
      </w:r>
      <w:r w:rsidR="00622CE5">
        <w:rPr>
          <w:rFonts w:ascii="Times New Roman" w:hAnsi="Times New Roman" w:cs="Times New Roman"/>
          <w:bCs/>
        </w:rPr>
        <w:t xml:space="preserve"> </w:t>
      </w:r>
      <w:r w:rsidRPr="00A576F4">
        <w:rPr>
          <w:rFonts w:ascii="Times New Roman" w:hAnsi="Times New Roman" w:cs="Times New Roman"/>
          <w:bCs/>
        </w:rPr>
        <w:t xml:space="preserve">for further information on locations of </w:t>
      </w:r>
      <w:r w:rsidR="00351EF2">
        <w:rPr>
          <w:rFonts w:ascii="Times New Roman" w:hAnsi="Times New Roman" w:cs="Times New Roman"/>
          <w:bCs/>
        </w:rPr>
        <w:t>Kevin Murphy</w:t>
      </w:r>
      <w:r w:rsidRPr="00A576F4">
        <w:rPr>
          <w:rFonts w:ascii="Times New Roman" w:hAnsi="Times New Roman" w:cs="Times New Roman"/>
          <w:bCs/>
        </w:rPr>
        <w:t>, OPI,</w:t>
      </w:r>
      <w:r w:rsidR="00A41B6E">
        <w:rPr>
          <w:rFonts w:ascii="Times New Roman" w:hAnsi="Times New Roman" w:cs="Times New Roman"/>
          <w:bCs/>
        </w:rPr>
        <w:t xml:space="preserve"> </w:t>
      </w:r>
      <w:r w:rsidR="00575A98">
        <w:rPr>
          <w:rFonts w:ascii="Times New Roman" w:hAnsi="Times New Roman" w:cs="Times New Roman"/>
          <w:bCs/>
        </w:rPr>
        <w:t xml:space="preserve">and </w:t>
      </w:r>
      <w:r w:rsidR="00622CE5">
        <w:rPr>
          <w:rFonts w:ascii="Times New Roman" w:hAnsi="Times New Roman" w:cs="Times New Roman"/>
          <w:bCs/>
        </w:rPr>
        <w:t>Farmhouse</w:t>
      </w:r>
      <w:r w:rsidR="00A41B6E">
        <w:rPr>
          <w:rFonts w:ascii="Times New Roman" w:hAnsi="Times New Roman" w:cs="Times New Roman"/>
          <w:bCs/>
        </w:rPr>
        <w:t xml:space="preserve"> Fresh</w:t>
      </w:r>
      <w:r w:rsidRPr="00A576F4">
        <w:rPr>
          <w:rFonts w:ascii="Times New Roman" w:hAnsi="Times New Roman" w:cs="Times New Roman"/>
          <w:bCs/>
        </w:rPr>
        <w:t xml:space="preserve"> throughout the country and abroad.</w:t>
      </w:r>
    </w:p>
    <w:p w14:paraId="2E170FAD" w14:textId="2D34C184" w:rsidR="00A576F4" w:rsidRPr="00A576F4" w:rsidRDefault="686219E5" w:rsidP="002D58DE">
      <w:pPr>
        <w:pStyle w:val="Heading2"/>
      </w:pPr>
      <w:bookmarkStart w:id="86" w:name="_Toc233290159"/>
      <w:r>
        <w:t>Internet</w:t>
      </w:r>
      <w:bookmarkEnd w:id="86"/>
    </w:p>
    <w:p w14:paraId="206A4B23" w14:textId="75FBA4CD" w:rsidR="00A576F4" w:rsidRPr="00A576F4" w:rsidRDefault="00A576F4" w:rsidP="00A576F4">
      <w:pPr>
        <w:rPr>
          <w:rFonts w:ascii="Times New Roman" w:hAnsi="Times New Roman" w:cs="Times New Roman"/>
          <w:bCs/>
        </w:rPr>
      </w:pPr>
      <w:r w:rsidRPr="00A576F4">
        <w:rPr>
          <w:rFonts w:ascii="Times New Roman" w:hAnsi="Times New Roman" w:cs="Times New Roman"/>
          <w:bCs/>
        </w:rPr>
        <w:t xml:space="preserve">Strand College does provide Internet access on campus. </w:t>
      </w:r>
    </w:p>
    <w:p w14:paraId="3609AEC0" w14:textId="4D903CAC" w:rsidR="00A576F4" w:rsidRPr="002D58DE" w:rsidRDefault="00A576F4" w:rsidP="686219E5">
      <w:pPr>
        <w:pStyle w:val="Heading2"/>
        <w:rPr>
          <w:rStyle w:val="SubtitleChar"/>
          <w:color w:val="0F4761" w:themeColor="accent1" w:themeShade="BF"/>
        </w:rPr>
      </w:pPr>
      <w:bookmarkStart w:id="87" w:name="_Toc233290160"/>
      <w:r w:rsidRPr="686219E5">
        <w:rPr>
          <w:rStyle w:val="SubtitleChar"/>
          <w:color w:val="0F4761" w:themeColor="accent1" w:themeShade="BF"/>
          <w:spacing w:val="0"/>
        </w:rPr>
        <w:t>Strand College Disclosures</w:t>
      </w:r>
      <w:bookmarkEnd w:id="87"/>
    </w:p>
    <w:p w14:paraId="00A5E4F2" w14:textId="1265EF19" w:rsidR="00A576F4" w:rsidRPr="00A576F4" w:rsidRDefault="686219E5" w:rsidP="686219E5">
      <w:pPr>
        <w:rPr>
          <w:rFonts w:ascii="Times New Roman" w:hAnsi="Times New Roman" w:cs="Times New Roman"/>
          <w:u w:val="single"/>
        </w:rPr>
      </w:pPr>
      <w:r w:rsidRPr="686219E5">
        <w:rPr>
          <w:rFonts w:ascii="Times New Roman" w:hAnsi="Times New Roman" w:cs="Times New Roman"/>
          <w:u w:val="single"/>
        </w:rPr>
        <w:t>NACCAS Compliance Disclosures: 2024</w:t>
      </w:r>
    </w:p>
    <w:p w14:paraId="774CC578" w14:textId="3044C2B7" w:rsidR="00A576F4" w:rsidRPr="00A576F4" w:rsidRDefault="686219E5" w:rsidP="686219E5">
      <w:pPr>
        <w:rPr>
          <w:rFonts w:ascii="Times New Roman" w:hAnsi="Times New Roman" w:cs="Times New Roman"/>
        </w:rPr>
      </w:pPr>
      <w:r w:rsidRPr="686219E5">
        <w:rPr>
          <w:rFonts w:ascii="Times New Roman" w:hAnsi="Times New Roman" w:cs="Times New Roman"/>
        </w:rPr>
        <w:t>Graduation Rate: 85%</w:t>
      </w:r>
    </w:p>
    <w:p w14:paraId="57407737" w14:textId="5BD42E46" w:rsidR="00A576F4" w:rsidRPr="00A576F4" w:rsidRDefault="686219E5" w:rsidP="686219E5">
      <w:pPr>
        <w:rPr>
          <w:rFonts w:ascii="Times New Roman" w:hAnsi="Times New Roman" w:cs="Times New Roman"/>
        </w:rPr>
      </w:pPr>
      <w:r w:rsidRPr="686219E5">
        <w:rPr>
          <w:rFonts w:ascii="Times New Roman" w:hAnsi="Times New Roman" w:cs="Times New Roman"/>
        </w:rPr>
        <w:t>Placement Rate: 66%</w:t>
      </w:r>
    </w:p>
    <w:p w14:paraId="5F2A70A4" w14:textId="40B57B19" w:rsidR="00A576F4" w:rsidRPr="00A576F4" w:rsidRDefault="686219E5" w:rsidP="686219E5">
      <w:pPr>
        <w:rPr>
          <w:rFonts w:ascii="Times New Roman" w:hAnsi="Times New Roman" w:cs="Times New Roman"/>
        </w:rPr>
      </w:pPr>
      <w:r w:rsidRPr="686219E5">
        <w:rPr>
          <w:rFonts w:ascii="Times New Roman" w:hAnsi="Times New Roman" w:cs="Times New Roman"/>
        </w:rPr>
        <w:t>Licensure Rate:  97%</w:t>
      </w:r>
    </w:p>
    <w:p w14:paraId="7A30207C" w14:textId="77777777" w:rsidR="00A576F4" w:rsidRPr="00A576F4" w:rsidRDefault="00A576F4" w:rsidP="00A576F4">
      <w:pPr>
        <w:rPr>
          <w:rFonts w:ascii="Times New Roman" w:hAnsi="Times New Roman" w:cs="Times New Roman"/>
          <w:bCs/>
          <w:u w:val="single"/>
        </w:rPr>
      </w:pPr>
      <w:r w:rsidRPr="00A576F4">
        <w:rPr>
          <w:rFonts w:ascii="Times New Roman" w:hAnsi="Times New Roman" w:cs="Times New Roman"/>
          <w:bCs/>
          <w:u w:val="single"/>
        </w:rPr>
        <w:t>Department of Education Disclosures: 2021</w:t>
      </w:r>
    </w:p>
    <w:p w14:paraId="235B3E3E"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Median Loan Debt: $3931.00</w:t>
      </w:r>
    </w:p>
    <w:p w14:paraId="7E6F9A79" w14:textId="77777777" w:rsidR="00A576F4" w:rsidRPr="00A576F4" w:rsidRDefault="00A576F4" w:rsidP="00A576F4">
      <w:pPr>
        <w:rPr>
          <w:rFonts w:ascii="Times New Roman" w:hAnsi="Times New Roman" w:cs="Times New Roman"/>
          <w:bCs/>
          <w:u w:val="single"/>
        </w:rPr>
      </w:pPr>
      <w:r w:rsidRPr="00A576F4">
        <w:rPr>
          <w:rFonts w:ascii="Times New Roman" w:hAnsi="Times New Roman" w:cs="Times New Roman"/>
          <w:bCs/>
          <w:u w:val="single"/>
        </w:rPr>
        <w:t>Department of Education Disclosures: 2020</w:t>
      </w:r>
    </w:p>
    <w:p w14:paraId="1A861EE0"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Median Loan Debt: $6,267.00</w:t>
      </w:r>
    </w:p>
    <w:p w14:paraId="265B4839"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 xml:space="preserve">GE Template – on </w:t>
      </w:r>
      <w:hyperlink r:id="rId41" w:history="1">
        <w:r w:rsidRPr="00A576F4">
          <w:rPr>
            <w:rStyle w:val="Hyperlink"/>
            <w:rFonts w:ascii="Times New Roman" w:hAnsi="Times New Roman" w:cs="Times New Roman"/>
            <w:bCs/>
          </w:rPr>
          <w:t>www.strandcollege.com</w:t>
        </w:r>
      </w:hyperlink>
    </w:p>
    <w:p w14:paraId="16EE8C2D" w14:textId="77777777" w:rsidR="00A576F4" w:rsidRPr="00A576F4" w:rsidRDefault="00A576F4" w:rsidP="00A576F4">
      <w:pPr>
        <w:rPr>
          <w:rFonts w:ascii="Times New Roman" w:hAnsi="Times New Roman" w:cs="Times New Roman"/>
          <w:bCs/>
        </w:rPr>
      </w:pPr>
    </w:p>
    <w:p w14:paraId="5884492D"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 xml:space="preserve">All disclosures as required by NACCAS and the Department of Education such as: Placement rates, completion rates, licensure rates, and median loan debt are located as well on the college’s website www.strandcollege.com.  These rates are also available in the Admissions and Financial Aid Offices.  </w:t>
      </w:r>
    </w:p>
    <w:p w14:paraId="65F83157" w14:textId="77777777" w:rsidR="00A576F4" w:rsidRPr="00A576F4" w:rsidRDefault="00A576F4" w:rsidP="00A576F4">
      <w:pPr>
        <w:rPr>
          <w:rFonts w:ascii="Times New Roman" w:hAnsi="Times New Roman" w:cs="Times New Roman"/>
          <w:bCs/>
          <w:u w:val="single"/>
        </w:rPr>
      </w:pPr>
    </w:p>
    <w:p w14:paraId="7D89C951" w14:textId="671C99C2" w:rsidR="00A576F4" w:rsidRDefault="686219E5" w:rsidP="686219E5">
      <w:pPr>
        <w:rPr>
          <w:rFonts w:ascii="Times New Roman" w:hAnsi="Times New Roman" w:cs="Times New Roman"/>
        </w:rPr>
      </w:pPr>
      <w:bookmarkStart w:id="88" w:name="_Toc233290161"/>
      <w:r w:rsidRPr="686219E5">
        <w:rPr>
          <w:rStyle w:val="Heading2Char"/>
        </w:rPr>
        <w:t>Website</w:t>
      </w:r>
      <w:bookmarkEnd w:id="88"/>
      <w:r w:rsidRPr="686219E5">
        <w:rPr>
          <w:rStyle w:val="SubtitleChar"/>
        </w:rPr>
        <w:t xml:space="preserve"> </w:t>
      </w:r>
      <w:r w:rsidRPr="686219E5">
        <w:rPr>
          <w:rFonts w:ascii="Times New Roman" w:hAnsi="Times New Roman" w:cs="Times New Roman"/>
        </w:rPr>
        <w:t xml:space="preserve">  </w:t>
      </w:r>
      <w:hyperlink r:id="rId42">
        <w:r w:rsidRPr="686219E5">
          <w:rPr>
            <w:rStyle w:val="Hyperlink"/>
            <w:rFonts w:ascii="Times New Roman" w:hAnsi="Times New Roman" w:cs="Times New Roman"/>
          </w:rPr>
          <w:t>www.strandcollege.com</w:t>
        </w:r>
      </w:hyperlink>
    </w:p>
    <w:p w14:paraId="0CFF2083" w14:textId="77777777" w:rsidR="00C11603" w:rsidRDefault="00C11603">
      <w:bookmarkStart w:id="89" w:name="_Hlk171941284"/>
      <w:r>
        <w:br w:type="page"/>
      </w:r>
    </w:p>
    <w:p w14:paraId="5BC12DF5" w14:textId="7E0B61B6" w:rsidR="00AB1706" w:rsidRDefault="686219E5" w:rsidP="00AB1706">
      <w:pPr>
        <w:pStyle w:val="Heading1"/>
        <w:jc w:val="center"/>
        <w:rPr>
          <w:rFonts w:cs="Times New Roman"/>
        </w:rPr>
      </w:pPr>
      <w:bookmarkStart w:id="90" w:name="_Toc233290162"/>
      <w:r w:rsidRPr="686219E5">
        <w:rPr>
          <w:rFonts w:cs="Times New Roman"/>
        </w:rPr>
        <w:lastRenderedPageBreak/>
        <w:t>STUDENT LIVE MODEL REQUIREMENTS</w:t>
      </w:r>
      <w:bookmarkEnd w:id="90"/>
    </w:p>
    <w:p w14:paraId="2EDBBBD9" w14:textId="77777777" w:rsidR="00F30B38" w:rsidRPr="00F30B38" w:rsidRDefault="00F30B38" w:rsidP="00F30B38"/>
    <w:p w14:paraId="31B90EEB" w14:textId="5C53CC77" w:rsidR="00AB1706" w:rsidRPr="00AC6F8B" w:rsidRDefault="00D41239" w:rsidP="00AB1706">
      <w:pPr>
        <w:rPr>
          <w:rFonts w:ascii="Times New Roman" w:hAnsi="Times New Roman" w:cs="Times New Roman"/>
        </w:rPr>
      </w:pPr>
      <w:r w:rsidRPr="00AC6F8B">
        <w:rPr>
          <w:rFonts w:ascii="Times New Roman" w:hAnsi="Times New Roman" w:cs="Times New Roman"/>
        </w:rPr>
        <w:t>Students will</w:t>
      </w:r>
      <w:r w:rsidR="008C15B8" w:rsidRPr="00AC6F8B">
        <w:rPr>
          <w:rFonts w:ascii="Times New Roman" w:hAnsi="Times New Roman" w:cs="Times New Roman"/>
        </w:rPr>
        <w:t xml:space="preserve"> </w:t>
      </w:r>
      <w:r w:rsidRPr="00AC6F8B">
        <w:rPr>
          <w:rFonts w:ascii="Times New Roman" w:hAnsi="Times New Roman" w:cs="Times New Roman"/>
        </w:rPr>
        <w:t xml:space="preserve">need to bring in family/friends to </w:t>
      </w:r>
      <w:r w:rsidR="008C15B8" w:rsidRPr="00AC6F8B">
        <w:rPr>
          <w:rFonts w:ascii="Times New Roman" w:hAnsi="Times New Roman" w:cs="Times New Roman"/>
        </w:rPr>
        <w:t>practice</w:t>
      </w:r>
      <w:r w:rsidRPr="00AC6F8B">
        <w:rPr>
          <w:rFonts w:ascii="Times New Roman" w:hAnsi="Times New Roman" w:cs="Times New Roman"/>
        </w:rPr>
        <w:t xml:space="preserve"> on before being approved to do services on</w:t>
      </w:r>
      <w:r w:rsidR="003110EA" w:rsidRPr="00AC6F8B">
        <w:rPr>
          <w:rFonts w:ascii="Times New Roman" w:hAnsi="Times New Roman" w:cs="Times New Roman"/>
        </w:rPr>
        <w:t xml:space="preserve"> clients once on salon floor.  This includes practical performance/education from curriculum</w:t>
      </w:r>
      <w:r w:rsidR="008C5EE7" w:rsidRPr="00AC6F8B">
        <w:rPr>
          <w:rFonts w:ascii="Times New Roman" w:hAnsi="Times New Roman" w:cs="Times New Roman"/>
        </w:rPr>
        <w:t>s in Esthetics and Cosmetology, and includes Salon Business</w:t>
      </w:r>
      <w:r w:rsidR="00A21D83" w:rsidRPr="00AC6F8B">
        <w:rPr>
          <w:rFonts w:ascii="Times New Roman" w:hAnsi="Times New Roman" w:cs="Times New Roman"/>
        </w:rPr>
        <w:t xml:space="preserve">, increasing/marketing clientele, client </w:t>
      </w:r>
      <w:r w:rsidR="002729EE" w:rsidRPr="00AC6F8B">
        <w:rPr>
          <w:rFonts w:ascii="Times New Roman" w:hAnsi="Times New Roman" w:cs="Times New Roman"/>
        </w:rPr>
        <w:t>consultations</w:t>
      </w:r>
      <w:r w:rsidR="00A21D83" w:rsidRPr="00AC6F8B">
        <w:rPr>
          <w:rFonts w:ascii="Times New Roman" w:hAnsi="Times New Roman" w:cs="Times New Roman"/>
        </w:rPr>
        <w:t>, salon procedures, and in</w:t>
      </w:r>
      <w:r w:rsidR="002729EE" w:rsidRPr="00AC6F8B">
        <w:rPr>
          <w:rFonts w:ascii="Times New Roman" w:hAnsi="Times New Roman" w:cs="Times New Roman"/>
        </w:rPr>
        <w:t xml:space="preserve">fection control: </w:t>
      </w:r>
    </w:p>
    <w:p w14:paraId="6CD5B1BF" w14:textId="3A4F0CCA" w:rsidR="002A3B6B" w:rsidRPr="00010A18" w:rsidRDefault="002729EE" w:rsidP="00AB1706">
      <w:pPr>
        <w:rPr>
          <w:rFonts w:ascii="Times New Roman" w:hAnsi="Times New Roman" w:cs="Times New Roman"/>
        </w:rPr>
      </w:pPr>
      <w:r w:rsidRPr="00010A18">
        <w:rPr>
          <w:rFonts w:ascii="Times New Roman" w:hAnsi="Times New Roman" w:cs="Times New Roman"/>
        </w:rPr>
        <w:t xml:space="preserve">Minimum Live </w:t>
      </w:r>
      <w:r w:rsidR="00944B06" w:rsidRPr="00010A18">
        <w:rPr>
          <w:rFonts w:ascii="Times New Roman" w:hAnsi="Times New Roman" w:cs="Times New Roman"/>
        </w:rPr>
        <w:t>Models:</w:t>
      </w:r>
      <w:r w:rsidRPr="00010A18">
        <w:rPr>
          <w:rFonts w:ascii="Times New Roman" w:hAnsi="Times New Roman" w:cs="Times New Roman"/>
        </w:rPr>
        <w:t xml:space="preserve"> </w:t>
      </w:r>
      <w:r w:rsidR="002A3B6B" w:rsidRPr="00010A18">
        <w:rPr>
          <w:rFonts w:ascii="Times New Roman" w:hAnsi="Times New Roman" w:cs="Times New Roman"/>
        </w:rPr>
        <w:t>Cosmetology 40</w:t>
      </w:r>
      <w:r w:rsidR="005947B2" w:rsidRPr="00010A18">
        <w:rPr>
          <w:rFonts w:ascii="Times New Roman" w:hAnsi="Times New Roman" w:cs="Times New Roman"/>
        </w:rPr>
        <w:t>, Esthetics 30</w:t>
      </w:r>
    </w:p>
    <w:p w14:paraId="3AF37DC7" w14:textId="31B5680A" w:rsidR="005947B2" w:rsidRPr="00010A18" w:rsidRDefault="686219E5" w:rsidP="005947B2">
      <w:pPr>
        <w:pStyle w:val="Heading2"/>
        <w:rPr>
          <w:rFonts w:cs="Times New Roman"/>
        </w:rPr>
      </w:pPr>
      <w:bookmarkStart w:id="91" w:name="_Toc233290163"/>
      <w:r w:rsidRPr="686219E5">
        <w:rPr>
          <w:rFonts w:cs="Times New Roman"/>
        </w:rPr>
        <w:t>Cosmetology Curriculum</w:t>
      </w:r>
      <w:bookmarkEnd w:id="91"/>
    </w:p>
    <w:p w14:paraId="1E463912" w14:textId="5636DA20" w:rsidR="005947B2" w:rsidRPr="00010A18" w:rsidRDefault="005947B2" w:rsidP="005947B2">
      <w:pPr>
        <w:rPr>
          <w:rFonts w:ascii="Times New Roman" w:hAnsi="Times New Roman" w:cs="Times New Roman"/>
          <w:u w:val="single"/>
        </w:rPr>
      </w:pPr>
      <w:r w:rsidRPr="00010A18">
        <w:rPr>
          <w:rFonts w:ascii="Times New Roman" w:hAnsi="Times New Roman" w:cs="Times New Roman"/>
          <w:u w:val="single"/>
        </w:rPr>
        <w:t xml:space="preserve">COS </w:t>
      </w:r>
      <w:r w:rsidR="00EB688B" w:rsidRPr="00010A18">
        <w:rPr>
          <w:rFonts w:ascii="Times New Roman" w:hAnsi="Times New Roman" w:cs="Times New Roman"/>
          <w:u w:val="single"/>
        </w:rPr>
        <w:t>Phase I – first 660 hours</w:t>
      </w:r>
    </w:p>
    <w:p w14:paraId="15AFC97E" w14:textId="0FE25675" w:rsidR="007E4711" w:rsidRPr="00010A18" w:rsidRDefault="00953054" w:rsidP="007E4711">
      <w:pPr>
        <w:ind w:firstLine="720"/>
        <w:rPr>
          <w:rFonts w:ascii="Times New Roman" w:hAnsi="Times New Roman" w:cs="Times New Roman"/>
        </w:rPr>
      </w:pPr>
      <w:r w:rsidRPr="00010A18">
        <w:rPr>
          <w:rFonts w:ascii="Times New Roman" w:hAnsi="Times New Roman" w:cs="Times New Roman"/>
        </w:rPr>
        <w:t>Nails</w:t>
      </w:r>
      <w:r w:rsidR="007E4711" w:rsidRPr="00010A18">
        <w:rPr>
          <w:rFonts w:ascii="Times New Roman" w:hAnsi="Times New Roman" w:cs="Times New Roman"/>
        </w:rPr>
        <w:t xml:space="preserve"> - Manicure/Pedicure:  </w:t>
      </w:r>
      <w:r w:rsidR="00AD0E54" w:rsidRPr="00010A18">
        <w:rPr>
          <w:rFonts w:ascii="Times New Roman" w:hAnsi="Times New Roman" w:cs="Times New Roman"/>
        </w:rPr>
        <w:t xml:space="preserve">1 free manicure regular polish, 1 </w:t>
      </w:r>
      <w:r w:rsidR="00E90E81" w:rsidRPr="00010A18">
        <w:rPr>
          <w:rFonts w:ascii="Times New Roman" w:hAnsi="Times New Roman" w:cs="Times New Roman"/>
        </w:rPr>
        <w:t>French</w:t>
      </w:r>
      <w:r w:rsidR="00AD0E54" w:rsidRPr="00010A18">
        <w:rPr>
          <w:rFonts w:ascii="Times New Roman" w:hAnsi="Times New Roman" w:cs="Times New Roman"/>
        </w:rPr>
        <w:t xml:space="preserve"> gel manicure</w:t>
      </w:r>
      <w:r w:rsidR="00E90E81" w:rsidRPr="00010A18">
        <w:rPr>
          <w:rFonts w:ascii="Times New Roman" w:hAnsi="Times New Roman" w:cs="Times New Roman"/>
        </w:rPr>
        <w:t xml:space="preserve"> at discounted price, 1 French gel pedicure at discounted price</w:t>
      </w:r>
    </w:p>
    <w:p w14:paraId="57BAF9DB" w14:textId="30364EB6" w:rsidR="00595296" w:rsidRPr="00010A18" w:rsidRDefault="00595296" w:rsidP="007E4711">
      <w:pPr>
        <w:ind w:firstLine="720"/>
        <w:rPr>
          <w:rFonts w:ascii="Times New Roman" w:hAnsi="Times New Roman" w:cs="Times New Roman"/>
        </w:rPr>
      </w:pPr>
      <w:r w:rsidRPr="00010A18">
        <w:rPr>
          <w:rFonts w:ascii="Times New Roman" w:hAnsi="Times New Roman" w:cs="Times New Roman"/>
        </w:rPr>
        <w:t xml:space="preserve">Skin – </w:t>
      </w:r>
      <w:r w:rsidR="00DC1E86" w:rsidRPr="00010A18">
        <w:rPr>
          <w:rFonts w:ascii="Times New Roman" w:hAnsi="Times New Roman" w:cs="Times New Roman"/>
        </w:rPr>
        <w:t>Wax/</w:t>
      </w:r>
      <w:r w:rsidR="001D03D6" w:rsidRPr="00010A18">
        <w:rPr>
          <w:rFonts w:ascii="Times New Roman" w:hAnsi="Times New Roman" w:cs="Times New Roman"/>
        </w:rPr>
        <w:t>Tint</w:t>
      </w:r>
      <w:r w:rsidRPr="00010A18">
        <w:rPr>
          <w:rFonts w:ascii="Times New Roman" w:hAnsi="Times New Roman" w:cs="Times New Roman"/>
        </w:rPr>
        <w:t>:  Eyebrow, lip, chin wax</w:t>
      </w:r>
      <w:r w:rsidR="00DC1E86" w:rsidRPr="00010A18">
        <w:rPr>
          <w:rFonts w:ascii="Times New Roman" w:hAnsi="Times New Roman" w:cs="Times New Roman"/>
        </w:rPr>
        <w:t>;</w:t>
      </w:r>
      <w:r w:rsidR="00CD5CA9" w:rsidRPr="00010A18">
        <w:rPr>
          <w:rFonts w:ascii="Times New Roman" w:hAnsi="Times New Roman" w:cs="Times New Roman"/>
        </w:rPr>
        <w:t xml:space="preserve"> 1 free, 1 at discounted price</w:t>
      </w:r>
      <w:r w:rsidR="001D03D6" w:rsidRPr="00010A18">
        <w:rPr>
          <w:rFonts w:ascii="Times New Roman" w:hAnsi="Times New Roman" w:cs="Times New Roman"/>
        </w:rPr>
        <w:t>, Eyebrow tint: 1 free, 1 at discounted price</w:t>
      </w:r>
    </w:p>
    <w:p w14:paraId="05E1F55D" w14:textId="4948EC21" w:rsidR="00B37F5A" w:rsidRPr="00010A18" w:rsidRDefault="001D03D6" w:rsidP="00B37F5A">
      <w:pPr>
        <w:ind w:firstLine="720"/>
        <w:rPr>
          <w:rFonts w:ascii="Times New Roman" w:hAnsi="Times New Roman" w:cs="Times New Roman"/>
        </w:rPr>
      </w:pPr>
      <w:r w:rsidRPr="00010A18">
        <w:rPr>
          <w:rFonts w:ascii="Times New Roman" w:hAnsi="Times New Roman" w:cs="Times New Roman"/>
        </w:rPr>
        <w:t xml:space="preserve">Hairstyling </w:t>
      </w:r>
      <w:r w:rsidR="00062DAD" w:rsidRPr="00010A18">
        <w:rPr>
          <w:rFonts w:ascii="Times New Roman" w:hAnsi="Times New Roman" w:cs="Times New Roman"/>
        </w:rPr>
        <w:t>–</w:t>
      </w:r>
      <w:r w:rsidRPr="00010A18">
        <w:rPr>
          <w:rFonts w:ascii="Times New Roman" w:hAnsi="Times New Roman" w:cs="Times New Roman"/>
        </w:rPr>
        <w:t xml:space="preserve"> </w:t>
      </w:r>
      <w:r w:rsidR="00062DAD" w:rsidRPr="00010A18">
        <w:rPr>
          <w:rFonts w:ascii="Times New Roman" w:hAnsi="Times New Roman" w:cs="Times New Roman"/>
        </w:rPr>
        <w:t xml:space="preserve">Blow dry style; 1 free, 1 at discounted price, </w:t>
      </w:r>
      <w:r w:rsidR="00B37F5A" w:rsidRPr="00010A18">
        <w:rPr>
          <w:rFonts w:ascii="Times New Roman" w:hAnsi="Times New Roman" w:cs="Times New Roman"/>
        </w:rPr>
        <w:t>Blow dry/Thermal style; 1 free, 1 at discounter price, Updo/Braid; 1 free, 1 at discounted price</w:t>
      </w:r>
    </w:p>
    <w:p w14:paraId="67E47068" w14:textId="2735E31C" w:rsidR="002E2C11" w:rsidRDefault="002E2C11" w:rsidP="00B37F5A">
      <w:pPr>
        <w:ind w:firstLine="720"/>
        <w:rPr>
          <w:rFonts w:ascii="Times New Roman" w:hAnsi="Times New Roman" w:cs="Times New Roman"/>
        </w:rPr>
      </w:pPr>
      <w:r w:rsidRPr="00010A18">
        <w:rPr>
          <w:rFonts w:ascii="Times New Roman" w:hAnsi="Times New Roman" w:cs="Times New Roman"/>
        </w:rPr>
        <w:t>Haircutting – 1 free of each form, 1 at discounted price of each form</w:t>
      </w:r>
      <w:r w:rsidR="001A2CEF" w:rsidRPr="00010A18">
        <w:rPr>
          <w:rFonts w:ascii="Times New Roman" w:hAnsi="Times New Roman" w:cs="Times New Roman"/>
        </w:rPr>
        <w:t xml:space="preserve">, </w:t>
      </w:r>
      <w:r w:rsidR="004540F8" w:rsidRPr="00010A18">
        <w:rPr>
          <w:rFonts w:ascii="Times New Roman" w:hAnsi="Times New Roman" w:cs="Times New Roman"/>
        </w:rPr>
        <w:t>14 models needed for haircutting.  Haircutting forms: Solid, Graduated, Uniform, Long Layers, Uniform/</w:t>
      </w:r>
      <w:proofErr w:type="gramStart"/>
      <w:r w:rsidR="004540F8" w:rsidRPr="00010A18">
        <w:rPr>
          <w:rFonts w:ascii="Times New Roman" w:hAnsi="Times New Roman" w:cs="Times New Roman"/>
        </w:rPr>
        <w:t>graduated</w:t>
      </w:r>
      <w:proofErr w:type="gramEnd"/>
      <w:r w:rsidR="004540F8" w:rsidRPr="00010A18">
        <w:rPr>
          <w:rFonts w:ascii="Times New Roman" w:hAnsi="Times New Roman" w:cs="Times New Roman"/>
        </w:rPr>
        <w:t xml:space="preserve"> combo, Man’s shear</w:t>
      </w:r>
      <w:r w:rsidR="0030198D" w:rsidRPr="00010A18">
        <w:rPr>
          <w:rFonts w:ascii="Times New Roman" w:hAnsi="Times New Roman" w:cs="Times New Roman"/>
        </w:rPr>
        <w:t xml:space="preserve"> cut, Men’s clipper cut</w:t>
      </w:r>
    </w:p>
    <w:p w14:paraId="3E9DB77E" w14:textId="77777777" w:rsidR="00F30B38" w:rsidRPr="00010A18" w:rsidRDefault="00F30B38" w:rsidP="00B37F5A">
      <w:pPr>
        <w:ind w:firstLine="720"/>
        <w:rPr>
          <w:rFonts w:ascii="Times New Roman" w:hAnsi="Times New Roman" w:cs="Times New Roman"/>
        </w:rPr>
      </w:pPr>
    </w:p>
    <w:p w14:paraId="26EE1374" w14:textId="725848BA" w:rsidR="00A3571A" w:rsidRPr="00010A18" w:rsidRDefault="00A3571A" w:rsidP="00A3571A">
      <w:pPr>
        <w:rPr>
          <w:rFonts w:ascii="Times New Roman" w:hAnsi="Times New Roman" w:cs="Times New Roman"/>
          <w:u w:val="single"/>
        </w:rPr>
      </w:pPr>
      <w:r w:rsidRPr="00010A18">
        <w:rPr>
          <w:rFonts w:ascii="Times New Roman" w:hAnsi="Times New Roman" w:cs="Times New Roman"/>
          <w:u w:val="single"/>
        </w:rPr>
        <w:t>COS Phase II 661-1200 hours</w:t>
      </w:r>
    </w:p>
    <w:p w14:paraId="35B5D2C4" w14:textId="12BC94C5" w:rsidR="00A3571A" w:rsidRPr="00010A18" w:rsidRDefault="00FD4086" w:rsidP="00A3571A">
      <w:pPr>
        <w:rPr>
          <w:rFonts w:ascii="Times New Roman" w:hAnsi="Times New Roman" w:cs="Times New Roman"/>
        </w:rPr>
      </w:pPr>
      <w:r w:rsidRPr="00010A18">
        <w:rPr>
          <w:rFonts w:ascii="Times New Roman" w:hAnsi="Times New Roman" w:cs="Times New Roman"/>
        </w:rPr>
        <w:t>Color services</w:t>
      </w:r>
      <w:r w:rsidR="00B9434C" w:rsidRPr="00010A18">
        <w:rPr>
          <w:rFonts w:ascii="Times New Roman" w:hAnsi="Times New Roman" w:cs="Times New Roman"/>
        </w:rPr>
        <w:t xml:space="preserve"> </w:t>
      </w:r>
      <w:r w:rsidR="00050244" w:rsidRPr="00010A18">
        <w:rPr>
          <w:rFonts w:ascii="Times New Roman" w:hAnsi="Times New Roman" w:cs="Times New Roman"/>
        </w:rPr>
        <w:t>–</w:t>
      </w:r>
      <w:r w:rsidR="00B9434C" w:rsidRPr="00010A18">
        <w:rPr>
          <w:rFonts w:ascii="Times New Roman" w:hAnsi="Times New Roman" w:cs="Times New Roman"/>
        </w:rPr>
        <w:t xml:space="preserve"> </w:t>
      </w:r>
      <w:r w:rsidR="00050244" w:rsidRPr="00010A18">
        <w:rPr>
          <w:rFonts w:ascii="Times New Roman" w:hAnsi="Times New Roman" w:cs="Times New Roman"/>
        </w:rPr>
        <w:t xml:space="preserve">Retouch and foil/highlights prior to being </w:t>
      </w:r>
      <w:r w:rsidR="00CB476B" w:rsidRPr="00010A18">
        <w:rPr>
          <w:rFonts w:ascii="Times New Roman" w:hAnsi="Times New Roman" w:cs="Times New Roman"/>
        </w:rPr>
        <w:t xml:space="preserve">permitted </w:t>
      </w:r>
      <w:r w:rsidR="005012C7" w:rsidRPr="00010A18">
        <w:rPr>
          <w:rFonts w:ascii="Times New Roman" w:hAnsi="Times New Roman" w:cs="Times New Roman"/>
        </w:rPr>
        <w:t xml:space="preserve">to do public services.  Texturizing services </w:t>
      </w:r>
      <w:r w:rsidR="00C27649" w:rsidRPr="00010A18">
        <w:rPr>
          <w:rFonts w:ascii="Times New Roman" w:hAnsi="Times New Roman" w:cs="Times New Roman"/>
        </w:rPr>
        <w:t>are additional</w:t>
      </w:r>
      <w:r w:rsidR="005012C7" w:rsidRPr="00010A18">
        <w:rPr>
          <w:rFonts w:ascii="Times New Roman" w:hAnsi="Times New Roman" w:cs="Times New Roman"/>
        </w:rPr>
        <w:t xml:space="preserve"> practice</w:t>
      </w:r>
      <w:r w:rsidR="00B50861" w:rsidRPr="00010A18">
        <w:rPr>
          <w:rFonts w:ascii="Times New Roman" w:hAnsi="Times New Roman" w:cs="Times New Roman"/>
        </w:rPr>
        <w:t>.</w:t>
      </w:r>
    </w:p>
    <w:p w14:paraId="2848EB8E" w14:textId="0042CDC2" w:rsidR="00B50861" w:rsidRPr="00010A18" w:rsidRDefault="00B50861" w:rsidP="00A3571A">
      <w:pPr>
        <w:rPr>
          <w:rFonts w:ascii="Times New Roman" w:hAnsi="Times New Roman" w:cs="Times New Roman"/>
        </w:rPr>
      </w:pPr>
      <w:r w:rsidRPr="00010A18">
        <w:rPr>
          <w:rFonts w:ascii="Times New Roman" w:hAnsi="Times New Roman" w:cs="Times New Roman"/>
        </w:rPr>
        <w:tab/>
        <w:t>Col</w:t>
      </w:r>
      <w:r w:rsidR="00D06069" w:rsidRPr="00010A18">
        <w:rPr>
          <w:rFonts w:ascii="Times New Roman" w:hAnsi="Times New Roman" w:cs="Times New Roman"/>
        </w:rPr>
        <w:t>or Retouch</w:t>
      </w:r>
      <w:r w:rsidR="00E619EA" w:rsidRPr="00010A18">
        <w:rPr>
          <w:rFonts w:ascii="Times New Roman" w:hAnsi="Times New Roman" w:cs="Times New Roman"/>
        </w:rPr>
        <w:t>: 2 at discounted price</w:t>
      </w:r>
    </w:p>
    <w:p w14:paraId="2411D7B5" w14:textId="7ABC2F4B" w:rsidR="00E619EA" w:rsidRPr="00010A18" w:rsidRDefault="00E619EA" w:rsidP="00A3571A">
      <w:pPr>
        <w:rPr>
          <w:rFonts w:ascii="Times New Roman" w:hAnsi="Times New Roman" w:cs="Times New Roman"/>
        </w:rPr>
      </w:pPr>
      <w:r w:rsidRPr="00010A18">
        <w:rPr>
          <w:rFonts w:ascii="Times New Roman" w:hAnsi="Times New Roman" w:cs="Times New Roman"/>
        </w:rPr>
        <w:tab/>
        <w:t>Foils- Partial/full: 2 at discounted price</w:t>
      </w:r>
    </w:p>
    <w:p w14:paraId="67885374" w14:textId="1889F5A1" w:rsidR="00E619EA" w:rsidRPr="00010A18" w:rsidRDefault="001E5F22" w:rsidP="00A3571A">
      <w:pPr>
        <w:rPr>
          <w:rFonts w:ascii="Times New Roman" w:hAnsi="Times New Roman" w:cs="Times New Roman"/>
        </w:rPr>
      </w:pPr>
      <w:r w:rsidRPr="00010A18">
        <w:rPr>
          <w:rFonts w:ascii="Times New Roman" w:hAnsi="Times New Roman" w:cs="Times New Roman"/>
        </w:rPr>
        <w:tab/>
        <w:t>Texturizing Service: 2 at discounted price (perm, relaxer or smoothing)</w:t>
      </w:r>
    </w:p>
    <w:p w14:paraId="7200DE94" w14:textId="77777777" w:rsidR="00A3571A" w:rsidRPr="00010A18" w:rsidRDefault="00A3571A" w:rsidP="00B37F5A">
      <w:pPr>
        <w:ind w:firstLine="720"/>
        <w:rPr>
          <w:rFonts w:ascii="Times New Roman" w:hAnsi="Times New Roman" w:cs="Times New Roman"/>
        </w:rPr>
      </w:pPr>
    </w:p>
    <w:p w14:paraId="6A8B458C" w14:textId="3D9C8957" w:rsidR="002A3B6B" w:rsidRPr="00010A18" w:rsidRDefault="686219E5" w:rsidP="00E52E75">
      <w:pPr>
        <w:pStyle w:val="Heading2"/>
        <w:rPr>
          <w:rFonts w:cs="Times New Roman"/>
        </w:rPr>
      </w:pPr>
      <w:bookmarkStart w:id="92" w:name="_Toc233290164"/>
      <w:r w:rsidRPr="686219E5">
        <w:rPr>
          <w:rFonts w:cs="Times New Roman"/>
        </w:rPr>
        <w:t>Esthetics Curriculum</w:t>
      </w:r>
      <w:bookmarkEnd w:id="92"/>
    </w:p>
    <w:p w14:paraId="2E64B244" w14:textId="5D6E0DF2" w:rsidR="00FB7424" w:rsidRDefault="00FB7424" w:rsidP="00FB7424">
      <w:pPr>
        <w:rPr>
          <w:rFonts w:ascii="Times New Roman" w:hAnsi="Times New Roman" w:cs="Times New Roman"/>
          <w:u w:val="single"/>
        </w:rPr>
      </w:pPr>
      <w:r w:rsidRPr="00AC6F8B">
        <w:rPr>
          <w:rFonts w:ascii="Times New Roman" w:hAnsi="Times New Roman" w:cs="Times New Roman"/>
          <w:u w:val="single"/>
        </w:rPr>
        <w:t>ESTI Phase 1 – First 300 hours</w:t>
      </w:r>
      <w:r w:rsidR="00AC6F8B" w:rsidRPr="00AC6F8B">
        <w:rPr>
          <w:rFonts w:ascii="Times New Roman" w:hAnsi="Times New Roman" w:cs="Times New Roman"/>
          <w:u w:val="single"/>
        </w:rPr>
        <w:t>:</w:t>
      </w:r>
    </w:p>
    <w:p w14:paraId="39B849BF" w14:textId="02BEC14A" w:rsidR="00AC6F8B" w:rsidRDefault="00AC6F8B" w:rsidP="00FB7424">
      <w:pPr>
        <w:rPr>
          <w:rFonts w:ascii="Times New Roman" w:hAnsi="Times New Roman" w:cs="Times New Roman"/>
        </w:rPr>
      </w:pPr>
      <w:r>
        <w:rPr>
          <w:rFonts w:ascii="Times New Roman" w:hAnsi="Times New Roman" w:cs="Times New Roman"/>
        </w:rPr>
        <w:t>Wax lip, chin or eyebrow</w:t>
      </w:r>
      <w:r w:rsidR="00C0616B">
        <w:rPr>
          <w:rFonts w:ascii="Times New Roman" w:hAnsi="Times New Roman" w:cs="Times New Roman"/>
        </w:rPr>
        <w:t>, express facial, full facial, lash/brow tint</w:t>
      </w:r>
      <w:r w:rsidR="00535D25">
        <w:rPr>
          <w:rFonts w:ascii="Times New Roman" w:hAnsi="Times New Roman" w:cs="Times New Roman"/>
        </w:rPr>
        <w:t xml:space="preserve">: Student will use their own supplies from kit.  Minimum of 12 models </w:t>
      </w:r>
      <w:proofErr w:type="gramStart"/>
      <w:r w:rsidR="00535D25">
        <w:rPr>
          <w:rFonts w:ascii="Times New Roman" w:hAnsi="Times New Roman" w:cs="Times New Roman"/>
        </w:rPr>
        <w:t>brought</w:t>
      </w:r>
      <w:proofErr w:type="gramEnd"/>
      <w:r w:rsidR="00535D25">
        <w:rPr>
          <w:rFonts w:ascii="Times New Roman" w:hAnsi="Times New Roman" w:cs="Times New Roman"/>
        </w:rPr>
        <w:t xml:space="preserve"> in.</w:t>
      </w:r>
    </w:p>
    <w:p w14:paraId="770BB9F0" w14:textId="0ADA2A7B" w:rsidR="00535D25" w:rsidRDefault="00F74D54" w:rsidP="00FB7424">
      <w:pPr>
        <w:rPr>
          <w:rFonts w:ascii="Times New Roman" w:hAnsi="Times New Roman" w:cs="Times New Roman"/>
        </w:rPr>
      </w:pPr>
      <w:r>
        <w:rPr>
          <w:rFonts w:ascii="Times New Roman" w:hAnsi="Times New Roman" w:cs="Times New Roman"/>
        </w:rPr>
        <w:tab/>
        <w:t>Wax- Chin, lip, or eyebrow: 1 free, 2 at discounted price</w:t>
      </w:r>
    </w:p>
    <w:p w14:paraId="6509BEC9" w14:textId="7036146F" w:rsidR="00F74D54" w:rsidRDefault="00F74D54" w:rsidP="00FB7424">
      <w:pPr>
        <w:rPr>
          <w:rFonts w:ascii="Times New Roman" w:hAnsi="Times New Roman" w:cs="Times New Roman"/>
        </w:rPr>
      </w:pPr>
      <w:r>
        <w:rPr>
          <w:rFonts w:ascii="Times New Roman" w:hAnsi="Times New Roman" w:cs="Times New Roman"/>
        </w:rPr>
        <w:tab/>
        <w:t>Express</w:t>
      </w:r>
      <w:r w:rsidR="00797E60">
        <w:rPr>
          <w:rFonts w:ascii="Times New Roman" w:hAnsi="Times New Roman" w:cs="Times New Roman"/>
        </w:rPr>
        <w:t xml:space="preserve"> (Basic Facial): 1 free, 2 at discounted price</w:t>
      </w:r>
    </w:p>
    <w:p w14:paraId="4DC5FF3E" w14:textId="0D209ACB" w:rsidR="00797E60" w:rsidRDefault="00797E60" w:rsidP="00FB7424">
      <w:pPr>
        <w:rPr>
          <w:rFonts w:ascii="Times New Roman" w:hAnsi="Times New Roman" w:cs="Times New Roman"/>
        </w:rPr>
      </w:pPr>
      <w:r>
        <w:rPr>
          <w:rFonts w:ascii="Times New Roman" w:hAnsi="Times New Roman" w:cs="Times New Roman"/>
        </w:rPr>
        <w:tab/>
      </w:r>
      <w:r w:rsidR="00B25F01">
        <w:rPr>
          <w:rFonts w:ascii="Times New Roman" w:hAnsi="Times New Roman" w:cs="Times New Roman"/>
        </w:rPr>
        <w:t>Full Facial (steam/mask included): 1 free, 2 at discounted price</w:t>
      </w:r>
    </w:p>
    <w:p w14:paraId="254B98E6" w14:textId="30DF858F" w:rsidR="00B25F01" w:rsidRDefault="00B25F01" w:rsidP="00FB7424">
      <w:pPr>
        <w:rPr>
          <w:rFonts w:ascii="Times New Roman" w:hAnsi="Times New Roman" w:cs="Times New Roman"/>
        </w:rPr>
      </w:pPr>
      <w:r>
        <w:rPr>
          <w:rFonts w:ascii="Times New Roman" w:hAnsi="Times New Roman" w:cs="Times New Roman"/>
        </w:rPr>
        <w:lastRenderedPageBreak/>
        <w:tab/>
      </w:r>
      <w:r w:rsidR="000F4B41">
        <w:rPr>
          <w:rFonts w:ascii="Times New Roman" w:hAnsi="Times New Roman" w:cs="Times New Roman"/>
        </w:rPr>
        <w:t>Lash and/or brow tint: 1 free, 2 at discounted price</w:t>
      </w:r>
    </w:p>
    <w:p w14:paraId="76621869" w14:textId="097A39C4" w:rsidR="004A1B38" w:rsidRPr="009E7303" w:rsidRDefault="004A1B38" w:rsidP="00FB7424">
      <w:pPr>
        <w:rPr>
          <w:rFonts w:ascii="Times New Roman" w:hAnsi="Times New Roman" w:cs="Times New Roman"/>
          <w:u w:val="single"/>
        </w:rPr>
      </w:pPr>
      <w:r w:rsidRPr="009E7303">
        <w:rPr>
          <w:rFonts w:ascii="Times New Roman" w:hAnsi="Times New Roman" w:cs="Times New Roman"/>
          <w:u w:val="single"/>
        </w:rPr>
        <w:t xml:space="preserve">ESTI Phase II – Last </w:t>
      </w:r>
      <w:r w:rsidR="009E7303" w:rsidRPr="009E7303">
        <w:rPr>
          <w:rFonts w:ascii="Times New Roman" w:hAnsi="Times New Roman" w:cs="Times New Roman"/>
          <w:u w:val="single"/>
        </w:rPr>
        <w:t>300 hours:</w:t>
      </w:r>
    </w:p>
    <w:p w14:paraId="60B02CC9" w14:textId="09BD62F9" w:rsidR="00AC6F8B" w:rsidRDefault="009E7303" w:rsidP="00FB7424">
      <w:pPr>
        <w:rPr>
          <w:rFonts w:ascii="Times New Roman" w:hAnsi="Times New Roman" w:cs="Times New Roman"/>
        </w:rPr>
      </w:pPr>
      <w:r>
        <w:rPr>
          <w:rFonts w:ascii="Times New Roman" w:hAnsi="Times New Roman" w:cs="Times New Roman"/>
        </w:rPr>
        <w:t>Wax arm, leg, or bikini, microder</w:t>
      </w:r>
      <w:r w:rsidR="00545188">
        <w:rPr>
          <w:rFonts w:ascii="Times New Roman" w:hAnsi="Times New Roman" w:cs="Times New Roman"/>
        </w:rPr>
        <w:t>m</w:t>
      </w:r>
      <w:r w:rsidR="00880ECE">
        <w:rPr>
          <w:rFonts w:ascii="Times New Roman" w:hAnsi="Times New Roman" w:cs="Times New Roman"/>
        </w:rPr>
        <w:t xml:space="preserve">, extraction – add on, back facial, full facial with microderm.  Minimum of 10 </w:t>
      </w:r>
      <w:r w:rsidR="00545188">
        <w:rPr>
          <w:rFonts w:ascii="Times New Roman" w:hAnsi="Times New Roman" w:cs="Times New Roman"/>
        </w:rPr>
        <w:t>models brought in</w:t>
      </w:r>
      <w:r w:rsidR="000D2DFD">
        <w:rPr>
          <w:rFonts w:ascii="Times New Roman" w:hAnsi="Times New Roman" w:cs="Times New Roman"/>
        </w:rPr>
        <w:t>.</w:t>
      </w:r>
    </w:p>
    <w:p w14:paraId="7F945794" w14:textId="3918F2B7" w:rsidR="000D2DFD" w:rsidRDefault="000D2DFD" w:rsidP="00FB7424">
      <w:pPr>
        <w:rPr>
          <w:rFonts w:ascii="Times New Roman" w:hAnsi="Times New Roman" w:cs="Times New Roman"/>
        </w:rPr>
      </w:pPr>
      <w:r>
        <w:rPr>
          <w:rFonts w:ascii="Times New Roman" w:hAnsi="Times New Roman" w:cs="Times New Roman"/>
        </w:rPr>
        <w:tab/>
        <w:t xml:space="preserve">Wax – Advanced arm, </w:t>
      </w:r>
      <w:r w:rsidR="00083CA1">
        <w:rPr>
          <w:rFonts w:ascii="Times New Roman" w:hAnsi="Times New Roman" w:cs="Times New Roman"/>
        </w:rPr>
        <w:t>leg, bikini: 1 free, 2 at discounted price</w:t>
      </w:r>
    </w:p>
    <w:p w14:paraId="3F7895CF" w14:textId="083564B1" w:rsidR="00083CA1" w:rsidRDefault="00083CA1" w:rsidP="00FB7424">
      <w:pPr>
        <w:rPr>
          <w:rFonts w:ascii="Times New Roman" w:hAnsi="Times New Roman" w:cs="Times New Roman"/>
        </w:rPr>
      </w:pPr>
      <w:r>
        <w:rPr>
          <w:rFonts w:ascii="Times New Roman" w:hAnsi="Times New Roman" w:cs="Times New Roman"/>
        </w:rPr>
        <w:tab/>
        <w:t>Microdermabrasion Treatment</w:t>
      </w:r>
      <w:r w:rsidR="00A00A40">
        <w:rPr>
          <w:rFonts w:ascii="Times New Roman" w:hAnsi="Times New Roman" w:cs="Times New Roman"/>
        </w:rPr>
        <w:t>: 1 free, 1at discounted price</w:t>
      </w:r>
    </w:p>
    <w:p w14:paraId="424F8C19" w14:textId="25CD9700" w:rsidR="00A00A40" w:rsidRDefault="00A00A40" w:rsidP="00FB7424">
      <w:pPr>
        <w:rPr>
          <w:rFonts w:ascii="Times New Roman" w:hAnsi="Times New Roman" w:cs="Times New Roman"/>
        </w:rPr>
      </w:pPr>
      <w:r>
        <w:rPr>
          <w:rFonts w:ascii="Times New Roman" w:hAnsi="Times New Roman" w:cs="Times New Roman"/>
        </w:rPr>
        <w:tab/>
        <w:t xml:space="preserve">Facial with Microdermabrasion: 1 free, </w:t>
      </w:r>
      <w:r w:rsidR="0071529A">
        <w:rPr>
          <w:rFonts w:ascii="Times New Roman" w:hAnsi="Times New Roman" w:cs="Times New Roman"/>
        </w:rPr>
        <w:t>1 at discounted price</w:t>
      </w:r>
    </w:p>
    <w:p w14:paraId="736256E6" w14:textId="32E31CA7" w:rsidR="0071529A" w:rsidRDefault="0071529A" w:rsidP="0071529A">
      <w:pPr>
        <w:ind w:firstLine="720"/>
        <w:rPr>
          <w:rFonts w:ascii="Times New Roman" w:hAnsi="Times New Roman" w:cs="Times New Roman"/>
        </w:rPr>
      </w:pPr>
      <w:r>
        <w:rPr>
          <w:rFonts w:ascii="Times New Roman" w:hAnsi="Times New Roman" w:cs="Times New Roman"/>
        </w:rPr>
        <w:t>Back Facial: 1 free, 1 at discounted price</w:t>
      </w:r>
    </w:p>
    <w:p w14:paraId="159BBC50" w14:textId="073B0CFF" w:rsidR="00AB1706" w:rsidRDefault="00FB64A9" w:rsidP="00FB64A9">
      <w:pPr>
        <w:ind w:firstLine="720"/>
        <w:rPr>
          <w:rFonts w:ascii="Times New Roman" w:hAnsi="Times New Roman" w:cs="Times New Roman"/>
        </w:rPr>
      </w:pPr>
      <w:r>
        <w:rPr>
          <w:rFonts w:ascii="Times New Roman" w:hAnsi="Times New Roman" w:cs="Times New Roman"/>
        </w:rPr>
        <w:t>Extractions</w:t>
      </w:r>
      <w:r w:rsidR="00670D81">
        <w:rPr>
          <w:rFonts w:ascii="Times New Roman" w:hAnsi="Times New Roman" w:cs="Times New Roman"/>
        </w:rPr>
        <w:t xml:space="preserve"> – Add </w:t>
      </w:r>
      <w:proofErr w:type="gramStart"/>
      <w:r w:rsidR="00670D81">
        <w:rPr>
          <w:rFonts w:ascii="Times New Roman" w:hAnsi="Times New Roman" w:cs="Times New Roman"/>
        </w:rPr>
        <w:t>on:</w:t>
      </w:r>
      <w:proofErr w:type="gramEnd"/>
      <w:r w:rsidR="00670D81">
        <w:rPr>
          <w:rFonts w:ascii="Times New Roman" w:hAnsi="Times New Roman" w:cs="Times New Roman"/>
        </w:rPr>
        <w:t xml:space="preserve"> 1 free</w:t>
      </w:r>
    </w:p>
    <w:p w14:paraId="43FA9E6A" w14:textId="77777777" w:rsidR="00FB64A9" w:rsidRDefault="00FB64A9" w:rsidP="00FB64A9">
      <w:pPr>
        <w:ind w:firstLine="720"/>
        <w:rPr>
          <w:rFonts w:ascii="Times New Roman" w:hAnsi="Times New Roman" w:cs="Times New Roman"/>
        </w:rPr>
      </w:pPr>
    </w:p>
    <w:p w14:paraId="1DD31EDE" w14:textId="54150C17" w:rsidR="003A718B" w:rsidRPr="00FB64A9" w:rsidRDefault="003A718B" w:rsidP="686219E5">
      <w:pPr>
        <w:ind w:firstLine="720"/>
        <w:rPr>
          <w:rFonts w:ascii="Times New Roman" w:hAnsi="Times New Roman" w:cs="Times New Roman"/>
        </w:rPr>
      </w:pPr>
    </w:p>
    <w:p w14:paraId="32D11D97" w14:textId="1D0CF83B" w:rsidR="00C11603" w:rsidRPr="00C11603" w:rsidRDefault="686219E5" w:rsidP="00C11603">
      <w:pPr>
        <w:pStyle w:val="Heading1"/>
        <w:jc w:val="center"/>
      </w:pPr>
      <w:bookmarkStart w:id="93" w:name="_Toc233290165"/>
      <w:r>
        <w:t>CURRICULUMS</w:t>
      </w:r>
      <w:bookmarkEnd w:id="93"/>
    </w:p>
    <w:p w14:paraId="1B69074B" w14:textId="77777777" w:rsidR="00C11603" w:rsidRPr="00C11603" w:rsidRDefault="00C11603" w:rsidP="00C11603">
      <w:pPr>
        <w:rPr>
          <w:rFonts w:ascii="Times New Roman" w:hAnsi="Times New Roman" w:cs="Times New Roman"/>
          <w:b/>
        </w:rPr>
      </w:pPr>
    </w:p>
    <w:p w14:paraId="27498F21" w14:textId="2DBFC976" w:rsidR="00C11603" w:rsidRPr="002D58DE" w:rsidRDefault="686219E5" w:rsidP="00564C45">
      <w:pPr>
        <w:pStyle w:val="Heading2"/>
      </w:pPr>
      <w:bookmarkStart w:id="94" w:name="_Toc233290166"/>
      <w:r>
        <w:t>Cosmetology</w:t>
      </w:r>
      <w:bookmarkEnd w:id="94"/>
    </w:p>
    <w:p w14:paraId="6C2267CF" w14:textId="28504629" w:rsidR="00C11603" w:rsidRPr="00C11603" w:rsidRDefault="00C11603" w:rsidP="00C11603">
      <w:pPr>
        <w:spacing w:after="0"/>
        <w:rPr>
          <w:rFonts w:ascii="Times New Roman" w:hAnsi="Times New Roman" w:cs="Times New Roman"/>
          <w:bCs/>
          <w:i/>
          <w:iCs/>
        </w:rPr>
      </w:pPr>
      <w:r w:rsidRPr="00C11603">
        <w:rPr>
          <w:rFonts w:ascii="Times New Roman" w:hAnsi="Times New Roman" w:cs="Times New Roman"/>
          <w:bCs/>
          <w:i/>
          <w:iCs/>
        </w:rPr>
        <w:t>(1500 Hrs.)</w:t>
      </w:r>
    </w:p>
    <w:p w14:paraId="7EF552BA"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COURSE DESCRIPTION</w:t>
      </w:r>
    </w:p>
    <w:p w14:paraId="2473A46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 xml:space="preserve">Cosmetology is a 1500-clock hour educational course, which provides systematic instruction, training, and demonstrations in all areas of </w:t>
      </w:r>
      <w:proofErr w:type="gramStart"/>
      <w:r w:rsidRPr="00C11603">
        <w:rPr>
          <w:rFonts w:ascii="Times New Roman" w:hAnsi="Times New Roman" w:cs="Times New Roman"/>
          <w:bCs/>
        </w:rPr>
        <w:t>the industry</w:t>
      </w:r>
      <w:proofErr w:type="gramEnd"/>
      <w:r w:rsidRPr="00C11603">
        <w:rPr>
          <w:rFonts w:ascii="Times New Roman" w:hAnsi="Times New Roman" w:cs="Times New Roman"/>
          <w:bCs/>
        </w:rPr>
        <w:t>. The topics covered include Hair Designing (shaping and styling), Braiding, Updos, Chemical Reformation (permanent waving and straightening), Hair Color and Lightening, Lowlighting, Scalp and Hair Care Treatments, Shampoos and Rinses, Manicuring, Pedicuring, Artificial Nails, Skin Care (facials and make-up), Professional Ethics, and Salon Management.</w:t>
      </w:r>
    </w:p>
    <w:p w14:paraId="0375EBFE" w14:textId="77777777" w:rsidR="00C11603" w:rsidRPr="00C11603" w:rsidRDefault="00C11603" w:rsidP="00C11603">
      <w:pPr>
        <w:spacing w:after="0"/>
        <w:rPr>
          <w:rFonts w:ascii="Times New Roman" w:hAnsi="Times New Roman" w:cs="Times New Roman"/>
          <w:bCs/>
        </w:rPr>
      </w:pPr>
    </w:p>
    <w:p w14:paraId="5DEB1F14"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Grading Scale</w:t>
      </w:r>
    </w:p>
    <w:p w14:paraId="201417C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 xml:space="preserve">Theory and practical tests are given in all phases of the curriculum.  These tests are graded numerically based on a 100-point grading system, </w:t>
      </w:r>
      <w:r w:rsidRPr="00C11603">
        <w:rPr>
          <w:rFonts w:ascii="Times New Roman" w:hAnsi="Times New Roman" w:cs="Times New Roman"/>
          <w:bCs/>
          <w:u w:val="single"/>
        </w:rPr>
        <w:t>(A 100-93 / B 92-86/ C 85-80 / D 79-70 / F 69 and below)</w:t>
      </w:r>
      <w:r w:rsidRPr="00C11603">
        <w:rPr>
          <w:rFonts w:ascii="Times New Roman" w:hAnsi="Times New Roman" w:cs="Times New Roman"/>
          <w:bCs/>
        </w:rPr>
        <w:t xml:space="preserve">. All practical work is performed according to progress sheets, mannequins, and customers.  </w:t>
      </w:r>
    </w:p>
    <w:p w14:paraId="3DE050FB" w14:textId="77777777" w:rsidR="00C11603" w:rsidRPr="00C11603" w:rsidRDefault="00C11603" w:rsidP="00C11603">
      <w:pPr>
        <w:spacing w:after="0"/>
        <w:rPr>
          <w:rFonts w:ascii="Times New Roman" w:hAnsi="Times New Roman" w:cs="Times New Roman"/>
          <w:bCs/>
        </w:rPr>
      </w:pPr>
    </w:p>
    <w:p w14:paraId="618F8F6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 xml:space="preserve"> The following constitutes the grading scale:</w:t>
      </w:r>
    </w:p>
    <w:p w14:paraId="5B7DB45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p>
    <w:tbl>
      <w:tblPr>
        <w:tblW w:w="8856" w:type="dxa"/>
        <w:tblInd w:w="-108" w:type="dxa"/>
        <w:tblLayout w:type="fixed"/>
        <w:tblCellMar>
          <w:left w:w="10" w:type="dxa"/>
          <w:right w:w="10" w:type="dxa"/>
        </w:tblCellMar>
        <w:tblLook w:val="0000" w:firstRow="0" w:lastRow="0" w:firstColumn="0" w:lastColumn="0" w:noHBand="0" w:noVBand="0"/>
      </w:tblPr>
      <w:tblGrid>
        <w:gridCol w:w="2952"/>
        <w:gridCol w:w="2952"/>
        <w:gridCol w:w="2952"/>
      </w:tblGrid>
      <w:tr w:rsidR="00C11603" w:rsidRPr="00C11603" w14:paraId="0F35AE8C"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7D525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Excellent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2CCA56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5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FF32DE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No Errors in procedure</w:t>
            </w:r>
          </w:p>
        </w:tc>
      </w:tr>
      <w:tr w:rsidR="00C11603" w:rsidRPr="00C11603" w14:paraId="176AFF50"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975F55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Very 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D520B8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4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F92379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1-2 Errors</w:t>
            </w:r>
          </w:p>
        </w:tc>
      </w:tr>
      <w:tr w:rsidR="00C11603" w:rsidRPr="00C11603" w14:paraId="51FBA7E0"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ED14BA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50D46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3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DF097C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3-4 Errors</w:t>
            </w:r>
          </w:p>
        </w:tc>
      </w:tr>
      <w:tr w:rsidR="00C11603" w:rsidRPr="00C11603" w14:paraId="37DBF3B5"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E641C8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Needs Improvement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1A682C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2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BF457E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5-6 Errors</w:t>
            </w:r>
          </w:p>
        </w:tc>
      </w:tr>
      <w:tr w:rsidR="00C11603" w:rsidRPr="00C11603" w14:paraId="66A5B688"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C213D9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Failing</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244DE1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1 point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07F09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Major Errors</w:t>
            </w:r>
          </w:p>
        </w:tc>
      </w:tr>
    </w:tbl>
    <w:p w14:paraId="7E586BE6" w14:textId="77777777" w:rsidR="00C11603" w:rsidRPr="00C11603" w:rsidRDefault="00C11603" w:rsidP="00C11603">
      <w:pPr>
        <w:spacing w:after="0"/>
        <w:rPr>
          <w:rFonts w:ascii="Times New Roman" w:hAnsi="Times New Roman" w:cs="Times New Roman"/>
          <w:bCs/>
          <w:u w:val="single"/>
        </w:rPr>
      </w:pPr>
    </w:p>
    <w:p w14:paraId="2130575C"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COURSE OBJECTIVES</w:t>
      </w:r>
    </w:p>
    <w:p w14:paraId="56942130" w14:textId="77777777" w:rsidR="00C11603" w:rsidRPr="00C11603" w:rsidRDefault="00C11603" w:rsidP="00C11603">
      <w:pPr>
        <w:numPr>
          <w:ilvl w:val="0"/>
          <w:numId w:val="22"/>
        </w:numPr>
        <w:spacing w:after="0"/>
        <w:rPr>
          <w:rFonts w:ascii="Times New Roman" w:hAnsi="Times New Roman" w:cs="Times New Roman"/>
          <w:bCs/>
        </w:rPr>
      </w:pPr>
      <w:r w:rsidRPr="00C11603">
        <w:rPr>
          <w:rFonts w:ascii="Times New Roman" w:hAnsi="Times New Roman" w:cs="Times New Roman"/>
          <w:bCs/>
        </w:rPr>
        <w:lastRenderedPageBreak/>
        <w:t>The student will obtain knowledge through theory lectures, demonstrations, audio, visuals, &amp; practice on mannequins, then clients.</w:t>
      </w:r>
    </w:p>
    <w:p w14:paraId="0BCA1432" w14:textId="77777777" w:rsidR="00C11603" w:rsidRPr="00C11603" w:rsidRDefault="00C11603" w:rsidP="00C11603">
      <w:pPr>
        <w:numPr>
          <w:ilvl w:val="0"/>
          <w:numId w:val="22"/>
        </w:numPr>
        <w:spacing w:after="0"/>
        <w:rPr>
          <w:rFonts w:ascii="Times New Roman" w:hAnsi="Times New Roman" w:cs="Times New Roman"/>
          <w:bCs/>
        </w:rPr>
      </w:pPr>
      <w:r w:rsidRPr="00C11603">
        <w:rPr>
          <w:rFonts w:ascii="Times New Roman" w:hAnsi="Times New Roman" w:cs="Times New Roman"/>
          <w:bCs/>
        </w:rPr>
        <w:t xml:space="preserve">The student will be able to demonstrate proficiency in all phases of cosmetology. </w:t>
      </w:r>
    </w:p>
    <w:p w14:paraId="627568E6" w14:textId="1272FD37" w:rsidR="00C11603" w:rsidRPr="00C11603" w:rsidRDefault="00C11603" w:rsidP="00C11603">
      <w:pPr>
        <w:numPr>
          <w:ilvl w:val="0"/>
          <w:numId w:val="22"/>
        </w:numPr>
        <w:spacing w:after="0"/>
        <w:rPr>
          <w:rFonts w:ascii="Times New Roman" w:hAnsi="Times New Roman" w:cs="Times New Roman"/>
          <w:bCs/>
        </w:rPr>
      </w:pPr>
      <w:r w:rsidRPr="00C11603">
        <w:rPr>
          <w:rFonts w:ascii="Times New Roman" w:hAnsi="Times New Roman" w:cs="Times New Roman"/>
          <w:bCs/>
        </w:rPr>
        <w:t xml:space="preserve">The student will be able to understand, analyze, and combine their theory knowledge with practical skills, which will be performed in a controlled and supervised environment on the public. Evaluation of the student's progress will be judged by regularly scheduled theory exams and practical skills grading. Also, as the student completes each incremental level of the course, they will be given a cumulative incremental level exam in both theory and/or practical skills. </w:t>
      </w:r>
    </w:p>
    <w:p w14:paraId="4D463C3C" w14:textId="77777777" w:rsidR="00C11603" w:rsidRPr="00C11603" w:rsidRDefault="00C11603" w:rsidP="00C11603">
      <w:pPr>
        <w:numPr>
          <w:ilvl w:val="0"/>
          <w:numId w:val="22"/>
        </w:numPr>
        <w:spacing w:after="0"/>
        <w:rPr>
          <w:rFonts w:ascii="Times New Roman" w:hAnsi="Times New Roman" w:cs="Times New Roman"/>
          <w:bCs/>
        </w:rPr>
      </w:pPr>
      <w:r w:rsidRPr="00C11603">
        <w:rPr>
          <w:rFonts w:ascii="Times New Roman" w:hAnsi="Times New Roman" w:cs="Times New Roman"/>
          <w:bCs/>
        </w:rPr>
        <w:t>Upon successful completion of the curriculum, the student will be qualified to apply to the State Board of Cosmetology for the licensing exam and a successful career in the cosmetology industry. To take any incremental level exam, a student must have completed all tests and assignments, and all tuition fees paid in accordance with the enrollment agreement.</w:t>
      </w:r>
    </w:p>
    <w:p w14:paraId="1A81AD3B" w14:textId="77777777" w:rsidR="00C11603" w:rsidRPr="00C11603" w:rsidRDefault="00C11603" w:rsidP="00C11603">
      <w:pPr>
        <w:spacing w:after="0"/>
        <w:rPr>
          <w:rFonts w:ascii="Times New Roman" w:hAnsi="Times New Roman" w:cs="Times New Roman"/>
          <w:bCs/>
          <w:u w:val="single"/>
        </w:rPr>
      </w:pPr>
    </w:p>
    <w:p w14:paraId="7BDF6554"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COURSE OUTLINE</w:t>
      </w:r>
    </w:p>
    <w:p w14:paraId="443F50D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 xml:space="preserve">SCIENCE OF COSMETOLOGY - </w:t>
      </w:r>
      <w:r w:rsidRPr="00C11603">
        <w:rPr>
          <w:rFonts w:ascii="Times New Roman" w:hAnsi="Times New Roman" w:cs="Times New Roman"/>
          <w:bCs/>
        </w:rPr>
        <w:tab/>
        <w:t xml:space="preserve">   </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4C0DDFD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  Sanitation and Sterilization (45 Hours)</w:t>
      </w:r>
      <w:r w:rsidRPr="00C11603">
        <w:rPr>
          <w:rFonts w:ascii="Times New Roman" w:hAnsi="Times New Roman" w:cs="Times New Roman"/>
          <w:bCs/>
        </w:rPr>
        <w:tab/>
      </w:r>
      <w:r w:rsidRPr="00C11603">
        <w:rPr>
          <w:rFonts w:ascii="Times New Roman" w:hAnsi="Times New Roman" w:cs="Times New Roman"/>
          <w:bCs/>
        </w:rPr>
        <w:tab/>
      </w:r>
    </w:p>
    <w:p w14:paraId="4B500AE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Bacteriology</w:t>
      </w:r>
    </w:p>
    <w:p w14:paraId="58BE04D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Chemicals</w:t>
      </w:r>
    </w:p>
    <w:p w14:paraId="0CCBD72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Methods</w:t>
      </w:r>
    </w:p>
    <w:p w14:paraId="0309344F" w14:textId="77777777" w:rsidR="00C11603" w:rsidRPr="00C11603" w:rsidRDefault="00C11603" w:rsidP="00C11603">
      <w:pPr>
        <w:spacing w:after="0"/>
        <w:rPr>
          <w:rFonts w:ascii="Times New Roman" w:hAnsi="Times New Roman" w:cs="Times New Roman"/>
          <w:bCs/>
        </w:rPr>
      </w:pPr>
    </w:p>
    <w:p w14:paraId="13285EF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II. Hygiene and Good Grooming (30 Hours)</w:t>
      </w:r>
      <w:r w:rsidRPr="00C11603">
        <w:rPr>
          <w:rFonts w:ascii="Times New Roman" w:hAnsi="Times New Roman" w:cs="Times New Roman"/>
          <w:bCs/>
        </w:rPr>
        <w:tab/>
      </w:r>
      <w:r w:rsidRPr="00C11603">
        <w:rPr>
          <w:rFonts w:ascii="Times New Roman" w:hAnsi="Times New Roman" w:cs="Times New Roman"/>
          <w:bCs/>
        </w:rPr>
        <w:tab/>
      </w:r>
    </w:p>
    <w:p w14:paraId="0ED0004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Personal Hygiene</w:t>
      </w:r>
      <w:r w:rsidRPr="00C11603">
        <w:rPr>
          <w:rFonts w:ascii="Times New Roman" w:hAnsi="Times New Roman" w:cs="Times New Roman"/>
          <w:bCs/>
        </w:rPr>
        <w:tab/>
      </w:r>
    </w:p>
    <w:p w14:paraId="5CA7666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Public Hygiene</w:t>
      </w:r>
    </w:p>
    <w:p w14:paraId="1D10699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Poise</w:t>
      </w:r>
    </w:p>
    <w:p w14:paraId="19B090F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Personality Development</w:t>
      </w:r>
    </w:p>
    <w:p w14:paraId="25B620E9" w14:textId="77777777" w:rsidR="00C11603" w:rsidRPr="00C11603" w:rsidRDefault="00C11603" w:rsidP="00C11603">
      <w:pPr>
        <w:spacing w:after="0"/>
        <w:rPr>
          <w:rFonts w:ascii="Times New Roman" w:hAnsi="Times New Roman" w:cs="Times New Roman"/>
          <w:bCs/>
        </w:rPr>
      </w:pPr>
    </w:p>
    <w:p w14:paraId="5719419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III. Professional Ethics (35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7EF536F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Conduct</w:t>
      </w:r>
    </w:p>
    <w:p w14:paraId="204B3D3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Attitude</w:t>
      </w:r>
    </w:p>
    <w:p w14:paraId="0177139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Courtesy and Customer Relations</w:t>
      </w:r>
    </w:p>
    <w:p w14:paraId="503811DA" w14:textId="77777777" w:rsidR="00C11603" w:rsidRPr="00C11603" w:rsidRDefault="00C11603" w:rsidP="00C11603">
      <w:pPr>
        <w:spacing w:after="0"/>
        <w:rPr>
          <w:rFonts w:ascii="Times New Roman" w:hAnsi="Times New Roman" w:cs="Times New Roman"/>
          <w:bCs/>
        </w:rPr>
      </w:pPr>
    </w:p>
    <w:p w14:paraId="1211AB4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IV. Public Relations and Salesmanship (50 Hours)</w:t>
      </w:r>
      <w:r w:rsidRPr="00C11603">
        <w:rPr>
          <w:rFonts w:ascii="Times New Roman" w:hAnsi="Times New Roman" w:cs="Times New Roman"/>
          <w:bCs/>
        </w:rPr>
        <w:tab/>
      </w:r>
    </w:p>
    <w:p w14:paraId="4AE52C0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Psychology</w:t>
      </w:r>
    </w:p>
    <w:p w14:paraId="54D78CF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Salon Business</w:t>
      </w:r>
    </w:p>
    <w:p w14:paraId="6C48D4C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Principles</w:t>
      </w:r>
    </w:p>
    <w:p w14:paraId="41187ED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Business Law</w:t>
      </w:r>
    </w:p>
    <w:p w14:paraId="63C7955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Advertising/Marketing</w:t>
      </w:r>
    </w:p>
    <w:p w14:paraId="7AB9E9A6" w14:textId="77777777" w:rsidR="00C11603" w:rsidRPr="00C11603" w:rsidRDefault="00C11603" w:rsidP="00C11603">
      <w:pPr>
        <w:spacing w:after="0"/>
        <w:rPr>
          <w:rFonts w:ascii="Times New Roman" w:hAnsi="Times New Roman" w:cs="Times New Roman"/>
          <w:bCs/>
        </w:rPr>
      </w:pPr>
    </w:p>
    <w:p w14:paraId="49456F7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V.  Anatomy (45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07D2840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Cells</w:t>
      </w:r>
    </w:p>
    <w:p w14:paraId="321E9DF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Body Systems</w:t>
      </w:r>
    </w:p>
    <w:p w14:paraId="5B9EB56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Functions</w:t>
      </w:r>
    </w:p>
    <w:p w14:paraId="72A2958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6250073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VI. Dermatology (25Hours)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3332478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Skin Functions</w:t>
      </w:r>
    </w:p>
    <w:p w14:paraId="2AEE47B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Skin Structure</w:t>
      </w:r>
    </w:p>
    <w:p w14:paraId="1241997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lastRenderedPageBreak/>
        <w:tab/>
      </w:r>
      <w:r w:rsidRPr="00C11603">
        <w:rPr>
          <w:rFonts w:ascii="Times New Roman" w:hAnsi="Times New Roman" w:cs="Times New Roman"/>
          <w:bCs/>
        </w:rPr>
        <w:tab/>
        <w:t>C.  Skin Glands</w:t>
      </w:r>
    </w:p>
    <w:p w14:paraId="79A8176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Skin Disorders and Diseases</w:t>
      </w:r>
    </w:p>
    <w:p w14:paraId="4095DF32" w14:textId="77777777" w:rsidR="00C11603" w:rsidRPr="00C11603" w:rsidRDefault="00C11603" w:rsidP="00C11603">
      <w:pPr>
        <w:spacing w:after="0"/>
        <w:rPr>
          <w:rFonts w:ascii="Times New Roman" w:hAnsi="Times New Roman" w:cs="Times New Roman"/>
          <w:bCs/>
        </w:rPr>
      </w:pPr>
    </w:p>
    <w:p w14:paraId="50A05DD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VII. Trichology (25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333D421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Composition of Hair</w:t>
      </w:r>
    </w:p>
    <w:p w14:paraId="501E758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Hair Structure</w:t>
      </w:r>
    </w:p>
    <w:p w14:paraId="3B8EB25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Hair Analysis</w:t>
      </w:r>
    </w:p>
    <w:p w14:paraId="6C5BF98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Disorders and Diseases</w:t>
      </w:r>
    </w:p>
    <w:p w14:paraId="1F80DF61" w14:textId="77777777" w:rsidR="00C11603" w:rsidRPr="00C11603" w:rsidRDefault="00C11603" w:rsidP="00C11603">
      <w:pPr>
        <w:spacing w:after="0"/>
        <w:rPr>
          <w:rFonts w:ascii="Times New Roman" w:hAnsi="Times New Roman" w:cs="Times New Roman"/>
          <w:bCs/>
        </w:rPr>
      </w:pPr>
    </w:p>
    <w:p w14:paraId="2E06413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VIII. Nails (15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41009E9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Composition</w:t>
      </w:r>
    </w:p>
    <w:p w14:paraId="4FCFF45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Structure</w:t>
      </w:r>
    </w:p>
    <w:p w14:paraId="77DEB63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Disease and Disorders</w:t>
      </w:r>
    </w:p>
    <w:p w14:paraId="3601C77B" w14:textId="77777777" w:rsidR="00C11603" w:rsidRPr="00C11603" w:rsidRDefault="00C11603" w:rsidP="00C11603">
      <w:pPr>
        <w:spacing w:after="0"/>
        <w:rPr>
          <w:rFonts w:ascii="Times New Roman" w:hAnsi="Times New Roman" w:cs="Times New Roman"/>
          <w:bCs/>
        </w:rPr>
      </w:pPr>
    </w:p>
    <w:p w14:paraId="7D4E8F9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IX. Chemistry (100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49E8D41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Matter</w:t>
      </w:r>
    </w:p>
    <w:p w14:paraId="041CCCE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Bonds</w:t>
      </w:r>
    </w:p>
    <w:p w14:paraId="5FEE426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PH Scale</w:t>
      </w:r>
    </w:p>
    <w:p w14:paraId="5276BDB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Shampoos, Conditioners, Rinses</w:t>
      </w:r>
    </w:p>
    <w:p w14:paraId="3057F95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Permanent Waves</w:t>
      </w:r>
    </w:p>
    <w:p w14:paraId="3A04F70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F.  Relaxers</w:t>
      </w:r>
    </w:p>
    <w:p w14:paraId="6B86073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G.  Hair Color</w:t>
      </w:r>
    </w:p>
    <w:p w14:paraId="0FCF6E8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H.  Nail Products</w:t>
      </w:r>
    </w:p>
    <w:p w14:paraId="23CFBE4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 xml:space="preserve"> I.  Skin Care Products</w:t>
      </w:r>
    </w:p>
    <w:p w14:paraId="73C495F1" w14:textId="77777777" w:rsidR="00C11603" w:rsidRPr="00C11603" w:rsidRDefault="00C11603" w:rsidP="00C11603">
      <w:pPr>
        <w:spacing w:after="0"/>
        <w:rPr>
          <w:rFonts w:ascii="Times New Roman" w:hAnsi="Times New Roman" w:cs="Times New Roman"/>
          <w:bCs/>
        </w:rPr>
      </w:pPr>
    </w:p>
    <w:p w14:paraId="57B9360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X.  Safety Precautions (30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775BD2D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Public Safety</w:t>
      </w:r>
    </w:p>
    <w:p w14:paraId="18B533F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First Aid</w:t>
      </w:r>
    </w:p>
    <w:p w14:paraId="7A974FE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Chemical</w:t>
      </w:r>
    </w:p>
    <w:p w14:paraId="19E0AA68" w14:textId="77777777" w:rsidR="00C11603" w:rsidRPr="00C11603" w:rsidRDefault="00C11603" w:rsidP="00C11603">
      <w:pPr>
        <w:spacing w:after="0"/>
        <w:rPr>
          <w:rFonts w:ascii="Times New Roman" w:hAnsi="Times New Roman" w:cs="Times New Roman"/>
          <w:bCs/>
        </w:rPr>
      </w:pPr>
    </w:p>
    <w:p w14:paraId="2FC98A3B" w14:textId="0A33943B"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PRACTICE OF COSMETOLOGY</w:t>
      </w:r>
    </w:p>
    <w:p w14:paraId="61C8C9D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  Shampoos and Rinses (45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6EF3C66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Effects on Hair</w:t>
      </w:r>
    </w:p>
    <w:p w14:paraId="190EFE9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Types</w:t>
      </w:r>
    </w:p>
    <w:p w14:paraId="6F4A927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Draping</w:t>
      </w:r>
    </w:p>
    <w:p w14:paraId="1AE2D43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Procedures</w:t>
      </w:r>
    </w:p>
    <w:p w14:paraId="0AF470A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Safety</w:t>
      </w:r>
    </w:p>
    <w:p w14:paraId="5E920690" w14:textId="77777777" w:rsidR="00C11603" w:rsidRPr="00C11603" w:rsidRDefault="00C11603" w:rsidP="00C11603">
      <w:pPr>
        <w:spacing w:after="0"/>
        <w:rPr>
          <w:rFonts w:ascii="Times New Roman" w:hAnsi="Times New Roman" w:cs="Times New Roman"/>
          <w:bCs/>
        </w:rPr>
      </w:pPr>
    </w:p>
    <w:p w14:paraId="2312AAF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II. Scalp and Hair Care Treatments (30 Hours)</w:t>
      </w:r>
      <w:r w:rsidRPr="00C11603">
        <w:rPr>
          <w:rFonts w:ascii="Times New Roman" w:hAnsi="Times New Roman" w:cs="Times New Roman"/>
          <w:bCs/>
        </w:rPr>
        <w:tab/>
      </w:r>
      <w:r w:rsidRPr="00C11603">
        <w:rPr>
          <w:rFonts w:ascii="Times New Roman" w:hAnsi="Times New Roman" w:cs="Times New Roman"/>
          <w:bCs/>
        </w:rPr>
        <w:tab/>
      </w:r>
    </w:p>
    <w:p w14:paraId="1E367C3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Massage</w:t>
      </w:r>
    </w:p>
    <w:p w14:paraId="2B48D8D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Moisturizers</w:t>
      </w:r>
    </w:p>
    <w:p w14:paraId="24B3C88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Reconstructors</w:t>
      </w:r>
    </w:p>
    <w:p w14:paraId="20200E9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Types of Treatments</w:t>
      </w:r>
    </w:p>
    <w:p w14:paraId="08DCE89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Safety</w:t>
      </w:r>
    </w:p>
    <w:p w14:paraId="1DD396A4" w14:textId="77777777" w:rsidR="00C11603" w:rsidRPr="00C11603" w:rsidRDefault="00C11603" w:rsidP="00C11603">
      <w:pPr>
        <w:spacing w:after="0"/>
        <w:rPr>
          <w:rFonts w:ascii="Times New Roman" w:hAnsi="Times New Roman" w:cs="Times New Roman"/>
          <w:bCs/>
        </w:rPr>
      </w:pPr>
    </w:p>
    <w:p w14:paraId="5946C46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III. Hair Shaping (150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0AE89CE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lastRenderedPageBreak/>
        <w:tab/>
      </w:r>
      <w:r w:rsidRPr="00C11603">
        <w:rPr>
          <w:rFonts w:ascii="Times New Roman" w:hAnsi="Times New Roman" w:cs="Times New Roman"/>
          <w:bCs/>
        </w:rPr>
        <w:tab/>
        <w:t>A.  Terminology</w:t>
      </w:r>
    </w:p>
    <w:p w14:paraId="18D8E1D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Implements</w:t>
      </w:r>
    </w:p>
    <w:p w14:paraId="535D330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Analysis</w:t>
      </w:r>
    </w:p>
    <w:p w14:paraId="397C3EC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Procedures</w:t>
      </w:r>
    </w:p>
    <w:p w14:paraId="6E8250C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Safety</w:t>
      </w:r>
    </w:p>
    <w:p w14:paraId="1862E53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2500954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IV. Hair Styling</w:t>
      </w:r>
      <w:r w:rsidRPr="00C11603">
        <w:rPr>
          <w:rFonts w:ascii="Times New Roman" w:hAnsi="Times New Roman" w:cs="Times New Roman"/>
          <w:bCs/>
        </w:rPr>
        <w:tab/>
        <w:t>(325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226A6E0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Designing Principles</w:t>
      </w:r>
    </w:p>
    <w:p w14:paraId="680CAC3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Molding</w:t>
      </w:r>
    </w:p>
    <w:p w14:paraId="4938468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Roller Placement</w:t>
      </w:r>
    </w:p>
    <w:p w14:paraId="0EF65C8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Pin Curls</w:t>
      </w:r>
    </w:p>
    <w:p w14:paraId="1C482BF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Finger Waving</w:t>
      </w:r>
    </w:p>
    <w:p w14:paraId="17CC624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F.  Thermal Curling</w:t>
      </w:r>
    </w:p>
    <w:p w14:paraId="16E3F23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G.  Thermal Pressing</w:t>
      </w:r>
    </w:p>
    <w:p w14:paraId="41CF5A4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 xml:space="preserve">H.  </w:t>
      </w:r>
      <w:proofErr w:type="spellStart"/>
      <w:r w:rsidRPr="00C11603">
        <w:rPr>
          <w:rFonts w:ascii="Times New Roman" w:hAnsi="Times New Roman" w:cs="Times New Roman"/>
          <w:bCs/>
        </w:rPr>
        <w:t>Backbrushing</w:t>
      </w:r>
      <w:proofErr w:type="spellEnd"/>
      <w:r w:rsidRPr="00C11603">
        <w:rPr>
          <w:rFonts w:ascii="Times New Roman" w:hAnsi="Times New Roman" w:cs="Times New Roman"/>
          <w:bCs/>
        </w:rPr>
        <w:t xml:space="preserve"> and Backcombing</w:t>
      </w:r>
    </w:p>
    <w:p w14:paraId="4AC7482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I.  Blow drying and Air Waving</w:t>
      </w:r>
    </w:p>
    <w:p w14:paraId="5A27213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J.  Wiggery</w:t>
      </w:r>
    </w:p>
    <w:p w14:paraId="2A32CF5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K.  Styling Aids</w:t>
      </w:r>
    </w:p>
    <w:p w14:paraId="7A482C1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L.  Safety</w:t>
      </w:r>
    </w:p>
    <w:p w14:paraId="3DCF799E" w14:textId="77777777" w:rsidR="00C11603" w:rsidRPr="00C11603" w:rsidRDefault="00C11603" w:rsidP="00C11603">
      <w:pPr>
        <w:spacing w:after="0"/>
        <w:rPr>
          <w:rFonts w:ascii="Times New Roman" w:hAnsi="Times New Roman" w:cs="Times New Roman"/>
          <w:bCs/>
        </w:rPr>
      </w:pPr>
    </w:p>
    <w:p w14:paraId="5B797C8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V.  Manicuring (25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5EAB815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Equipment, Implements, and Supplies</w:t>
      </w:r>
    </w:p>
    <w:p w14:paraId="748CC95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Procedures</w:t>
      </w:r>
    </w:p>
    <w:p w14:paraId="5814919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Massage</w:t>
      </w:r>
    </w:p>
    <w:p w14:paraId="2822A4F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Nail Repair</w:t>
      </w:r>
    </w:p>
    <w:p w14:paraId="541FD11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Artificial Nails</w:t>
      </w:r>
    </w:p>
    <w:p w14:paraId="63A5BAD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F. Pedicuring</w:t>
      </w:r>
    </w:p>
    <w:p w14:paraId="67FCE51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G. Safety</w:t>
      </w:r>
    </w:p>
    <w:p w14:paraId="6BEDF5FA" w14:textId="77777777" w:rsidR="00C11603" w:rsidRPr="00C11603" w:rsidRDefault="00C11603" w:rsidP="00C11603">
      <w:pPr>
        <w:spacing w:after="0"/>
        <w:rPr>
          <w:rFonts w:ascii="Times New Roman" w:hAnsi="Times New Roman" w:cs="Times New Roman"/>
          <w:bCs/>
        </w:rPr>
      </w:pPr>
    </w:p>
    <w:p w14:paraId="2302685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VI. Chemical Reformation (225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2E6A8B0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Chemistry</w:t>
      </w:r>
    </w:p>
    <w:p w14:paraId="4864842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Products</w:t>
      </w:r>
    </w:p>
    <w:p w14:paraId="532F9D1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Hair Analysis</w:t>
      </w:r>
    </w:p>
    <w:p w14:paraId="64AB81E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Procedures</w:t>
      </w:r>
    </w:p>
    <w:p w14:paraId="22A289D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Techniques</w:t>
      </w:r>
    </w:p>
    <w:p w14:paraId="508F465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Processing</w:t>
      </w:r>
    </w:p>
    <w:p w14:paraId="238B334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Neutralizing</w:t>
      </w:r>
    </w:p>
    <w:p w14:paraId="2E3B0E4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Special Problems</w:t>
      </w:r>
    </w:p>
    <w:p w14:paraId="2AA05BD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F.  Safety</w:t>
      </w:r>
    </w:p>
    <w:p w14:paraId="64F025F6" w14:textId="77777777" w:rsidR="00C11603" w:rsidRPr="00C11603" w:rsidRDefault="00C11603" w:rsidP="00C11603">
      <w:pPr>
        <w:spacing w:after="0"/>
        <w:rPr>
          <w:rFonts w:ascii="Times New Roman" w:hAnsi="Times New Roman" w:cs="Times New Roman"/>
          <w:bCs/>
        </w:rPr>
      </w:pPr>
    </w:p>
    <w:p w14:paraId="6BED4CE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VII. Hair Coloring and Lightening (225 Hours)</w:t>
      </w:r>
      <w:r w:rsidRPr="00C11603">
        <w:rPr>
          <w:rFonts w:ascii="Times New Roman" w:hAnsi="Times New Roman" w:cs="Times New Roman"/>
          <w:bCs/>
        </w:rPr>
        <w:tab/>
      </w:r>
      <w:r w:rsidRPr="00C11603">
        <w:rPr>
          <w:rFonts w:ascii="Times New Roman" w:hAnsi="Times New Roman" w:cs="Times New Roman"/>
          <w:bCs/>
        </w:rPr>
        <w:tab/>
      </w:r>
    </w:p>
    <w:p w14:paraId="09ACCB8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Chemistry</w:t>
      </w:r>
    </w:p>
    <w:p w14:paraId="4509EDE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Classifications</w:t>
      </w:r>
    </w:p>
    <w:p w14:paraId="28F8EFF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Products</w:t>
      </w:r>
    </w:p>
    <w:p w14:paraId="711BAFC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Procedures</w:t>
      </w:r>
    </w:p>
    <w:p w14:paraId="4E332A3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Special Problems</w:t>
      </w:r>
    </w:p>
    <w:p w14:paraId="1BE7D11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lastRenderedPageBreak/>
        <w:tab/>
      </w:r>
      <w:r w:rsidRPr="00C11603">
        <w:rPr>
          <w:rFonts w:ascii="Times New Roman" w:hAnsi="Times New Roman" w:cs="Times New Roman"/>
          <w:bCs/>
        </w:rPr>
        <w:tab/>
        <w:t>F.  Safety</w:t>
      </w:r>
    </w:p>
    <w:p w14:paraId="274DD113" w14:textId="77777777" w:rsidR="00C11603" w:rsidRPr="00C11603" w:rsidRDefault="00C11603" w:rsidP="00C11603">
      <w:pPr>
        <w:spacing w:after="0"/>
        <w:rPr>
          <w:rFonts w:ascii="Times New Roman" w:hAnsi="Times New Roman" w:cs="Times New Roman"/>
          <w:bCs/>
        </w:rPr>
      </w:pPr>
    </w:p>
    <w:p w14:paraId="6F5A9EB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VIII. Skin Care (30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0286CF8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Electricity and Light Therapy</w:t>
      </w:r>
    </w:p>
    <w:p w14:paraId="08D3749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Theory of Massage</w:t>
      </w:r>
    </w:p>
    <w:p w14:paraId="332C677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Facial Procedures</w:t>
      </w:r>
    </w:p>
    <w:p w14:paraId="498A7AA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D.  Packs and Masks</w:t>
      </w:r>
    </w:p>
    <w:p w14:paraId="608FD38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E.  Cosmetic Products</w:t>
      </w:r>
    </w:p>
    <w:p w14:paraId="08B30AC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F.  Application</w:t>
      </w:r>
    </w:p>
    <w:p w14:paraId="57B1769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G.  Sanitation</w:t>
      </w:r>
    </w:p>
    <w:p w14:paraId="4E1F7A3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H.  False Eyelashes</w:t>
      </w:r>
    </w:p>
    <w:p w14:paraId="289F5C8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I.  Superfluous Hair Removal</w:t>
      </w:r>
    </w:p>
    <w:p w14:paraId="04AD7FC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J.  Safety</w:t>
      </w:r>
    </w:p>
    <w:p w14:paraId="0F0B11B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K. Threading (10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36B363F6" w14:textId="77777777" w:rsidR="00C11603" w:rsidRPr="00C11603" w:rsidRDefault="00C11603" w:rsidP="00C11603">
      <w:pPr>
        <w:spacing w:after="0"/>
        <w:rPr>
          <w:rFonts w:ascii="Times New Roman" w:hAnsi="Times New Roman" w:cs="Times New Roman"/>
          <w:bCs/>
        </w:rPr>
      </w:pPr>
    </w:p>
    <w:p w14:paraId="1AA8D6AC" w14:textId="77CA55F3"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STATE LAW</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5A4052A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  I.  Rules and Regulations (15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70AEFBF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A.  State Board</w:t>
      </w:r>
    </w:p>
    <w:p w14:paraId="04065C1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B.  Local and State</w:t>
      </w:r>
    </w:p>
    <w:p w14:paraId="03080BA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t>C.  Institution</w:t>
      </w:r>
    </w:p>
    <w:p w14:paraId="66B457C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Unspecified (20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2858CACC" w14:textId="247DFCDA" w:rsidR="00C11603" w:rsidRPr="002D58DE" w:rsidRDefault="00C11603" w:rsidP="35B666A5">
      <w:pPr>
        <w:spacing w:after="0"/>
        <w:rPr>
          <w:rFonts w:ascii="Times New Roman" w:hAnsi="Times New Roman" w:cs="Times New Roman"/>
        </w:rPr>
      </w:pPr>
      <w:r w:rsidRPr="35B666A5">
        <w:rPr>
          <w:rFonts w:ascii="Times New Roman" w:hAnsi="Times New Roman" w:cs="Times New Roman"/>
        </w:rPr>
        <w:t>TOTAL (1500 Hours)</w:t>
      </w:r>
    </w:p>
    <w:p w14:paraId="6C1662D3" w14:textId="353292F0" w:rsidR="00C11603" w:rsidRPr="002D58DE" w:rsidRDefault="00C11603" w:rsidP="35B666A5">
      <w:pPr>
        <w:spacing w:after="0"/>
      </w:pPr>
    </w:p>
    <w:p w14:paraId="3F0F6C10" w14:textId="169B3B59" w:rsidR="00C11603" w:rsidRPr="002D58DE" w:rsidRDefault="686219E5" w:rsidP="35B666A5">
      <w:pPr>
        <w:pStyle w:val="Heading2"/>
        <w:rPr>
          <w:rFonts w:cs="Times New Roman"/>
        </w:rPr>
      </w:pPr>
      <w:bookmarkStart w:id="95" w:name="_Toc233290167"/>
      <w:r>
        <w:t>Esthetics</w:t>
      </w:r>
      <w:bookmarkEnd w:id="95"/>
    </w:p>
    <w:p w14:paraId="4DB16B04" w14:textId="77777777" w:rsidR="00C11603" w:rsidRPr="00C11603" w:rsidRDefault="00C11603" w:rsidP="00C11603">
      <w:pPr>
        <w:spacing w:after="0"/>
        <w:rPr>
          <w:rFonts w:ascii="Times New Roman" w:hAnsi="Times New Roman" w:cs="Times New Roman"/>
          <w:bCs/>
          <w:i/>
          <w:iCs/>
        </w:rPr>
      </w:pPr>
      <w:r w:rsidRPr="00C11603">
        <w:rPr>
          <w:rFonts w:ascii="Times New Roman" w:hAnsi="Times New Roman" w:cs="Times New Roman"/>
          <w:bCs/>
          <w:i/>
          <w:iCs/>
        </w:rPr>
        <w:t>(600 Hours)</w:t>
      </w:r>
    </w:p>
    <w:p w14:paraId="42021A45"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COURSE DESCRIPTION</w:t>
      </w:r>
    </w:p>
    <w:p w14:paraId="65B690D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Esthetics is a 600-hour course which provides theory, practical, and clinical experience in skin analysis, massage techniques, facial treatments, makeup techniques, removal of unwanted hair, aromatherapy, color analysis, body wraps, skin disorders, and salon business.</w:t>
      </w:r>
    </w:p>
    <w:p w14:paraId="27DFAF1F" w14:textId="77777777" w:rsidR="00C11603" w:rsidRPr="00C11603" w:rsidRDefault="00C11603" w:rsidP="00C11603">
      <w:pPr>
        <w:spacing w:after="0"/>
        <w:rPr>
          <w:rFonts w:ascii="Times New Roman" w:hAnsi="Times New Roman" w:cs="Times New Roman"/>
          <w:bCs/>
        </w:rPr>
      </w:pPr>
    </w:p>
    <w:p w14:paraId="4B4E0D61"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Grading Scale</w:t>
      </w:r>
    </w:p>
    <w:p w14:paraId="0C64294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 xml:space="preserve">Theory and practical tests are given in all phases of the curriculum.  These tests are graded numerically based on a 100-point grading system, </w:t>
      </w:r>
      <w:r w:rsidRPr="00C11603">
        <w:rPr>
          <w:rFonts w:ascii="Times New Roman" w:hAnsi="Times New Roman" w:cs="Times New Roman"/>
          <w:bCs/>
          <w:u w:val="single"/>
        </w:rPr>
        <w:t>(A 100-93 / B 92-86/ C 85-80 / D 79-70 / F 69 and below)</w:t>
      </w:r>
      <w:r w:rsidRPr="00C11603">
        <w:rPr>
          <w:rFonts w:ascii="Times New Roman" w:hAnsi="Times New Roman" w:cs="Times New Roman"/>
          <w:bCs/>
        </w:rPr>
        <w:t xml:space="preserve">. All practical work is performed according to progress sheets, mannequins, and customers.  </w:t>
      </w:r>
    </w:p>
    <w:p w14:paraId="798FE62C" w14:textId="77777777" w:rsidR="00C11603" w:rsidRPr="00C11603" w:rsidRDefault="00C11603" w:rsidP="00C11603">
      <w:pPr>
        <w:spacing w:after="0"/>
        <w:rPr>
          <w:rFonts w:ascii="Times New Roman" w:hAnsi="Times New Roman" w:cs="Times New Roman"/>
          <w:bCs/>
        </w:rPr>
      </w:pPr>
    </w:p>
    <w:p w14:paraId="207E295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The following constitutes the grading scale:</w:t>
      </w:r>
    </w:p>
    <w:p w14:paraId="23048BC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p>
    <w:tbl>
      <w:tblPr>
        <w:tblW w:w="8856" w:type="dxa"/>
        <w:tblInd w:w="-108" w:type="dxa"/>
        <w:tblLayout w:type="fixed"/>
        <w:tblCellMar>
          <w:left w:w="10" w:type="dxa"/>
          <w:right w:w="10" w:type="dxa"/>
        </w:tblCellMar>
        <w:tblLook w:val="0000" w:firstRow="0" w:lastRow="0" w:firstColumn="0" w:lastColumn="0" w:noHBand="0" w:noVBand="0"/>
      </w:tblPr>
      <w:tblGrid>
        <w:gridCol w:w="2952"/>
        <w:gridCol w:w="2952"/>
        <w:gridCol w:w="2952"/>
      </w:tblGrid>
      <w:tr w:rsidR="00C11603" w:rsidRPr="00C11603" w14:paraId="22386C59"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07237D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Excellent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8D50CF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5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05E719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No Errors in procedure</w:t>
            </w:r>
          </w:p>
        </w:tc>
      </w:tr>
      <w:tr w:rsidR="00C11603" w:rsidRPr="00C11603" w14:paraId="5B00A369"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9A1588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Very 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DCE878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4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732981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1-2 Errors</w:t>
            </w:r>
          </w:p>
        </w:tc>
      </w:tr>
      <w:tr w:rsidR="00C11603" w:rsidRPr="00C11603" w14:paraId="2B257E88"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89C7D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AC35A2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3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366004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3-4 Errors</w:t>
            </w:r>
          </w:p>
        </w:tc>
      </w:tr>
      <w:tr w:rsidR="00C11603" w:rsidRPr="00C11603" w14:paraId="779276A9"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874000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Needs Improvement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32A1A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2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26F6C1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5-6 Errors</w:t>
            </w:r>
          </w:p>
        </w:tc>
      </w:tr>
      <w:tr w:rsidR="00C11603" w:rsidRPr="00C11603" w14:paraId="73FCC12C"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8DF161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Failing</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15F9BB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1 point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BE5A52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Major Errors</w:t>
            </w:r>
          </w:p>
        </w:tc>
      </w:tr>
    </w:tbl>
    <w:p w14:paraId="428B9B30" w14:textId="77777777" w:rsidR="00C11603" w:rsidRPr="00C11603" w:rsidRDefault="00C11603" w:rsidP="00C11603">
      <w:pPr>
        <w:spacing w:after="0"/>
        <w:rPr>
          <w:rFonts w:ascii="Times New Roman" w:hAnsi="Times New Roman" w:cs="Times New Roman"/>
          <w:bCs/>
        </w:rPr>
      </w:pPr>
    </w:p>
    <w:p w14:paraId="00CD50FD" w14:textId="77777777" w:rsidR="00C11603" w:rsidRPr="00C11603" w:rsidRDefault="00C11603" w:rsidP="00C11603">
      <w:pPr>
        <w:spacing w:after="0"/>
        <w:rPr>
          <w:rFonts w:ascii="Times New Roman" w:hAnsi="Times New Roman" w:cs="Times New Roman"/>
          <w:bCs/>
          <w:u w:val="single"/>
        </w:rPr>
      </w:pPr>
      <w:r w:rsidRPr="00C11603">
        <w:rPr>
          <w:rFonts w:ascii="Times New Roman" w:hAnsi="Times New Roman" w:cs="Times New Roman"/>
          <w:bCs/>
          <w:u w:val="single"/>
        </w:rPr>
        <w:t>COURSE OBJECTIVES</w:t>
      </w:r>
    </w:p>
    <w:p w14:paraId="5FA8B780" w14:textId="77777777" w:rsidR="00C11603" w:rsidRPr="00C11603" w:rsidRDefault="00C11603" w:rsidP="00C11603">
      <w:pPr>
        <w:numPr>
          <w:ilvl w:val="0"/>
          <w:numId w:val="23"/>
        </w:numPr>
        <w:spacing w:after="0"/>
        <w:rPr>
          <w:rFonts w:ascii="Times New Roman" w:hAnsi="Times New Roman" w:cs="Times New Roman"/>
          <w:bCs/>
        </w:rPr>
      </w:pPr>
      <w:r w:rsidRPr="00C11603">
        <w:rPr>
          <w:rFonts w:ascii="Times New Roman" w:hAnsi="Times New Roman" w:cs="Times New Roman"/>
          <w:bCs/>
        </w:rPr>
        <w:lastRenderedPageBreak/>
        <w:t xml:space="preserve">Students will obtain knowledge and practical skills through theory lectures, demonstrations, audiovisuals, and practical experience.  Evaluation of the learning process will be determined by scheduled theory testing and practical skills testing.  Also, as the student completes each increment level of the course (300 hrs., 500 hrs.), the student will be given increment level exams in theory and/or practical skills. To take any cumulative incremental exam, a student must have completed all required tests and assignments, and all tuition and fees must be paid in accordance with the enrollment agreement.  </w:t>
      </w:r>
    </w:p>
    <w:p w14:paraId="66948F2D" w14:textId="77777777" w:rsidR="00C11603" w:rsidRPr="00C11603" w:rsidRDefault="00C11603" w:rsidP="00C11603">
      <w:pPr>
        <w:numPr>
          <w:ilvl w:val="0"/>
          <w:numId w:val="23"/>
        </w:numPr>
        <w:spacing w:after="0"/>
        <w:rPr>
          <w:rFonts w:ascii="Times New Roman" w:hAnsi="Times New Roman" w:cs="Times New Roman"/>
          <w:bCs/>
        </w:rPr>
      </w:pPr>
      <w:r w:rsidRPr="00C11603">
        <w:rPr>
          <w:rFonts w:ascii="Times New Roman" w:hAnsi="Times New Roman" w:cs="Times New Roman"/>
          <w:bCs/>
        </w:rPr>
        <w:t xml:space="preserve">The student will be able to recognize both healthy skin and skin disorders.  The student will be able to follow the required regulations regarding sterilization and sanitation in procedures and equipment used.  </w:t>
      </w:r>
    </w:p>
    <w:p w14:paraId="6C45A94E" w14:textId="77777777" w:rsidR="00C11603" w:rsidRPr="00C11603" w:rsidRDefault="00C11603" w:rsidP="00C11603">
      <w:pPr>
        <w:numPr>
          <w:ilvl w:val="0"/>
          <w:numId w:val="23"/>
        </w:numPr>
        <w:spacing w:after="0"/>
        <w:rPr>
          <w:rFonts w:ascii="Times New Roman" w:hAnsi="Times New Roman" w:cs="Times New Roman"/>
          <w:bCs/>
        </w:rPr>
      </w:pPr>
      <w:r w:rsidRPr="00C11603">
        <w:rPr>
          <w:rFonts w:ascii="Times New Roman" w:hAnsi="Times New Roman" w:cs="Times New Roman"/>
          <w:bCs/>
        </w:rPr>
        <w:t xml:space="preserve">The student will also be able to perform basic skin care, facial massage, makeup application, hair removal, and body wraps.  </w:t>
      </w:r>
    </w:p>
    <w:p w14:paraId="477D0E1F" w14:textId="77777777" w:rsidR="00C11603" w:rsidRPr="00C11603" w:rsidRDefault="00C11603" w:rsidP="00C11603">
      <w:pPr>
        <w:numPr>
          <w:ilvl w:val="0"/>
          <w:numId w:val="23"/>
        </w:numPr>
        <w:spacing w:after="0"/>
        <w:rPr>
          <w:rFonts w:ascii="Times New Roman" w:hAnsi="Times New Roman" w:cs="Times New Roman"/>
          <w:bCs/>
        </w:rPr>
      </w:pPr>
      <w:r w:rsidRPr="00C11603">
        <w:rPr>
          <w:rFonts w:ascii="Times New Roman" w:hAnsi="Times New Roman" w:cs="Times New Roman"/>
          <w:bCs/>
        </w:rPr>
        <w:t>Upon successful completion of the course, the student will qualify for graduation and an application for the state licensure exam.  This exam is required by the State to be employed as an esthetician.</w:t>
      </w:r>
    </w:p>
    <w:p w14:paraId="23938D9C" w14:textId="77777777" w:rsidR="00C11603" w:rsidRPr="00C11603" w:rsidRDefault="00C11603" w:rsidP="00C11603">
      <w:pPr>
        <w:spacing w:after="0"/>
        <w:rPr>
          <w:rFonts w:ascii="Times New Roman" w:hAnsi="Times New Roman" w:cs="Times New Roman"/>
          <w:bCs/>
          <w:u w:val="single"/>
        </w:rPr>
      </w:pPr>
    </w:p>
    <w:p w14:paraId="6EAC650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u w:val="single"/>
        </w:rPr>
        <w:t xml:space="preserve">COURSE OUTLINE </w:t>
      </w:r>
    </w:p>
    <w:p w14:paraId="272A20E8" w14:textId="1197D658"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I.  PROFESSIONAL PRACTICES (50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163D3DE6" w14:textId="7474341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A.  </w:t>
      </w:r>
      <w:r w:rsidR="00CF4CF9" w:rsidRPr="00C11603">
        <w:rPr>
          <w:rFonts w:ascii="Times New Roman" w:hAnsi="Times New Roman" w:cs="Times New Roman"/>
          <w:bCs/>
        </w:rPr>
        <w:t>Bacteriology And Sanitation</w:t>
      </w:r>
    </w:p>
    <w:p w14:paraId="467C5D5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Personal hygiene</w:t>
      </w:r>
    </w:p>
    <w:p w14:paraId="2C14F88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Public health</w:t>
      </w:r>
    </w:p>
    <w:p w14:paraId="3B8FB99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Methods</w:t>
      </w:r>
    </w:p>
    <w:p w14:paraId="2C8C72FC" w14:textId="713F9B5D"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Procedures</w:t>
      </w:r>
    </w:p>
    <w:p w14:paraId="232408D0" w14:textId="6707595A"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B.  </w:t>
      </w:r>
      <w:r w:rsidR="00CF4CF9" w:rsidRPr="00C11603">
        <w:rPr>
          <w:rFonts w:ascii="Times New Roman" w:hAnsi="Times New Roman" w:cs="Times New Roman"/>
          <w:bCs/>
        </w:rPr>
        <w:t>Business Practices</w:t>
      </w:r>
    </w:p>
    <w:p w14:paraId="3872D02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Management practices</w:t>
      </w:r>
    </w:p>
    <w:p w14:paraId="27A94C8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Salon development</w:t>
      </w:r>
    </w:p>
    <w:p w14:paraId="24E9AC6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Insurance</w:t>
      </w:r>
    </w:p>
    <w:p w14:paraId="3387278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Client records</w:t>
      </w:r>
    </w:p>
    <w:p w14:paraId="630476E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Salesmanship</w:t>
      </w:r>
    </w:p>
    <w:p w14:paraId="3D5173D9" w14:textId="77777777" w:rsidR="00C11603" w:rsidRPr="00C11603" w:rsidRDefault="00C11603" w:rsidP="00C11603">
      <w:pPr>
        <w:spacing w:after="0"/>
        <w:rPr>
          <w:rFonts w:ascii="Times New Roman" w:hAnsi="Times New Roman" w:cs="Times New Roman"/>
          <w:bCs/>
        </w:rPr>
      </w:pPr>
    </w:p>
    <w:p w14:paraId="4B3EFFD8" w14:textId="0A4D073C"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II. SCIENCES (130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4AE9E53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A.  Histology of Skin</w:t>
      </w:r>
    </w:p>
    <w:p w14:paraId="0A0AA64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Cell</w:t>
      </w:r>
    </w:p>
    <w:p w14:paraId="559AAA7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Tissue</w:t>
      </w:r>
    </w:p>
    <w:p w14:paraId="298A96E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B.  Dermatology</w:t>
      </w:r>
    </w:p>
    <w:p w14:paraId="44CC2FE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Structure of the skin and glands</w:t>
      </w:r>
    </w:p>
    <w:p w14:paraId="685680C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Functions of the skin and glands</w:t>
      </w:r>
    </w:p>
    <w:p w14:paraId="5997B75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Conditions and disorders of the skin</w:t>
      </w:r>
    </w:p>
    <w:p w14:paraId="2C61B5B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Characteristics of the skin</w:t>
      </w:r>
      <w:r w:rsidRPr="00C11603">
        <w:rPr>
          <w:rFonts w:ascii="Times New Roman" w:hAnsi="Times New Roman" w:cs="Times New Roman"/>
          <w:bCs/>
        </w:rPr>
        <w:tab/>
      </w:r>
      <w:r w:rsidRPr="00C11603">
        <w:rPr>
          <w:rFonts w:ascii="Times New Roman" w:hAnsi="Times New Roman" w:cs="Times New Roman"/>
          <w:bCs/>
        </w:rPr>
        <w:tab/>
      </w:r>
    </w:p>
    <w:p w14:paraId="3B85D66C" w14:textId="77777777" w:rsidR="00C11603" w:rsidRPr="00C11603" w:rsidRDefault="00C11603" w:rsidP="00C11603">
      <w:pPr>
        <w:spacing w:after="0"/>
        <w:ind w:left="2160" w:firstLine="720"/>
        <w:rPr>
          <w:rFonts w:ascii="Times New Roman" w:hAnsi="Times New Roman" w:cs="Times New Roman"/>
          <w:bCs/>
        </w:rPr>
      </w:pPr>
      <w:r w:rsidRPr="00C11603">
        <w:rPr>
          <w:rFonts w:ascii="Times New Roman" w:hAnsi="Times New Roman" w:cs="Times New Roman"/>
          <w:bCs/>
        </w:rPr>
        <w:t>A.  Elasticity</w:t>
      </w:r>
    </w:p>
    <w:p w14:paraId="187FC10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B.  Color</w:t>
      </w:r>
    </w:p>
    <w:p w14:paraId="781C200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C.  Skin types</w:t>
      </w:r>
    </w:p>
    <w:p w14:paraId="6A0660A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Nutrition</w:t>
      </w:r>
    </w:p>
    <w:p w14:paraId="11B6968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A.  Nourishment of skin</w:t>
      </w:r>
    </w:p>
    <w:p w14:paraId="24BA555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B.  Healthful diet</w:t>
      </w:r>
    </w:p>
    <w:p w14:paraId="1B680A2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C.  Structure and Functions of Human Systems</w:t>
      </w:r>
    </w:p>
    <w:p w14:paraId="015B1C9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lastRenderedPageBreak/>
        <w:tab/>
      </w:r>
      <w:r w:rsidRPr="00C11603">
        <w:rPr>
          <w:rFonts w:ascii="Times New Roman" w:hAnsi="Times New Roman" w:cs="Times New Roman"/>
          <w:bCs/>
        </w:rPr>
        <w:tab/>
      </w:r>
      <w:r w:rsidRPr="00C11603">
        <w:rPr>
          <w:rFonts w:ascii="Times New Roman" w:hAnsi="Times New Roman" w:cs="Times New Roman"/>
          <w:bCs/>
        </w:rPr>
        <w:tab/>
        <w:t>1.   Skeletal</w:t>
      </w:r>
    </w:p>
    <w:p w14:paraId="1F64A83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Muscular</w:t>
      </w:r>
    </w:p>
    <w:p w14:paraId="739549B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Nervous</w:t>
      </w:r>
    </w:p>
    <w:p w14:paraId="413B29F2"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Circulatory</w:t>
      </w:r>
    </w:p>
    <w:p w14:paraId="15C50D6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Cosmetic Chemistry</w:t>
      </w:r>
    </w:p>
    <w:p w14:paraId="52948E29" w14:textId="55773709" w:rsidR="00C11603" w:rsidRPr="00C11603" w:rsidRDefault="00C11603" w:rsidP="00C11603">
      <w:pPr>
        <w:spacing w:after="0"/>
        <w:rPr>
          <w:rFonts w:ascii="Times New Roman" w:hAnsi="Times New Roman" w:cs="Times New Roman"/>
          <w:bCs/>
        </w:rPr>
      </w:pPr>
    </w:p>
    <w:p w14:paraId="3BAC5A65" w14:textId="1FFBBC8C"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III. FACIAL TREATMENTS (175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5E14B30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A.  Facial Massage</w:t>
      </w:r>
    </w:p>
    <w:p w14:paraId="5B24E15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Benefits</w:t>
      </w:r>
    </w:p>
    <w:p w14:paraId="30E4CF1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Analysis</w:t>
      </w:r>
    </w:p>
    <w:p w14:paraId="54E9B06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Preparation</w:t>
      </w:r>
    </w:p>
    <w:p w14:paraId="2421FDD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Types of Massage</w:t>
      </w:r>
    </w:p>
    <w:p w14:paraId="4715174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Manipulations</w:t>
      </w:r>
    </w:p>
    <w:p w14:paraId="0F2B9CC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6. Safety measures</w:t>
      </w:r>
    </w:p>
    <w:p w14:paraId="172AFDF3" w14:textId="34597BC3"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B.  Electrical Current</w:t>
      </w:r>
      <w:r w:rsidR="00CF4CF9" w:rsidRPr="00C11603">
        <w:rPr>
          <w:rFonts w:ascii="Times New Roman" w:hAnsi="Times New Roman" w:cs="Times New Roman"/>
          <w:bCs/>
        </w:rPr>
        <w:t>-Facial Treatments</w:t>
      </w:r>
    </w:p>
    <w:p w14:paraId="675D23D3"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Types of current</w:t>
      </w:r>
    </w:p>
    <w:p w14:paraId="7B34399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Purpose and effects</w:t>
      </w:r>
    </w:p>
    <w:p w14:paraId="1D92D4F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Procedures</w:t>
      </w:r>
    </w:p>
    <w:p w14:paraId="2501B41F"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Safety measures</w:t>
      </w:r>
    </w:p>
    <w:p w14:paraId="4D67C44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Equipment</w:t>
      </w:r>
    </w:p>
    <w:p w14:paraId="20E2C346" w14:textId="4B02711B"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 xml:space="preserve">C.  Other </w:t>
      </w:r>
      <w:r w:rsidR="00CF4CF9" w:rsidRPr="00C11603">
        <w:rPr>
          <w:rFonts w:ascii="Times New Roman" w:hAnsi="Times New Roman" w:cs="Times New Roman"/>
          <w:bCs/>
        </w:rPr>
        <w:t xml:space="preserve">Kinds </w:t>
      </w:r>
      <w:proofErr w:type="gramStart"/>
      <w:r w:rsidR="00CF4CF9" w:rsidRPr="00C11603">
        <w:rPr>
          <w:rFonts w:ascii="Times New Roman" w:hAnsi="Times New Roman" w:cs="Times New Roman"/>
          <w:bCs/>
        </w:rPr>
        <w:t>Of</w:t>
      </w:r>
      <w:proofErr w:type="gramEnd"/>
      <w:r w:rsidR="00CF4CF9" w:rsidRPr="00C11603">
        <w:rPr>
          <w:rFonts w:ascii="Times New Roman" w:hAnsi="Times New Roman" w:cs="Times New Roman"/>
          <w:bCs/>
        </w:rPr>
        <w:t xml:space="preserve"> </w:t>
      </w:r>
      <w:r w:rsidRPr="00C11603">
        <w:rPr>
          <w:rFonts w:ascii="Times New Roman" w:hAnsi="Times New Roman" w:cs="Times New Roman"/>
          <w:bCs/>
        </w:rPr>
        <w:t xml:space="preserve">Facial </w:t>
      </w:r>
      <w:r w:rsidR="00CF4CF9" w:rsidRPr="00C11603">
        <w:rPr>
          <w:rFonts w:ascii="Times New Roman" w:hAnsi="Times New Roman" w:cs="Times New Roman"/>
          <w:bCs/>
        </w:rPr>
        <w:t>Treatments</w:t>
      </w:r>
    </w:p>
    <w:p w14:paraId="366A0D3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1. Purpose and effects</w:t>
      </w:r>
    </w:p>
    <w:p w14:paraId="1D8A37C6"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2. Types and treatments</w:t>
      </w:r>
    </w:p>
    <w:p w14:paraId="5A8A6844"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3. Preparation</w:t>
      </w:r>
    </w:p>
    <w:p w14:paraId="0ACEE188"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4. Procedures</w:t>
      </w:r>
    </w:p>
    <w:p w14:paraId="77603524" w14:textId="37BA06A8"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t>5. Safety measures</w:t>
      </w:r>
    </w:p>
    <w:p w14:paraId="40E398D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IV. HAIR REMOVAL (60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766C60F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A. Depilatories</w:t>
      </w:r>
    </w:p>
    <w:p w14:paraId="36D138F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B.  Tweezing</w:t>
      </w:r>
    </w:p>
    <w:p w14:paraId="1383A6D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C.  Waxing</w:t>
      </w:r>
    </w:p>
    <w:p w14:paraId="3CA5302C"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D.  Threading</w:t>
      </w:r>
    </w:p>
    <w:p w14:paraId="2835D131" w14:textId="77777777" w:rsidR="00C11603" w:rsidRPr="00C11603" w:rsidRDefault="00C11603" w:rsidP="00C11603">
      <w:pPr>
        <w:spacing w:after="0"/>
        <w:rPr>
          <w:rFonts w:ascii="Times New Roman" w:hAnsi="Times New Roman" w:cs="Times New Roman"/>
          <w:bCs/>
        </w:rPr>
      </w:pPr>
    </w:p>
    <w:p w14:paraId="33A70A09" w14:textId="5B13CE8E"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V.  MAKEUP</w:t>
      </w:r>
      <w:r w:rsidR="001E29B5">
        <w:rPr>
          <w:rFonts w:ascii="Times New Roman" w:hAnsi="Times New Roman" w:cs="Times New Roman"/>
          <w:bCs/>
        </w:rPr>
        <w:t xml:space="preserve">, </w:t>
      </w:r>
      <w:r w:rsidR="0012069D" w:rsidRPr="0012069D">
        <w:rPr>
          <w:rFonts w:ascii="Times New Roman" w:hAnsi="Times New Roman" w:cs="Times New Roman"/>
          <w:bCs/>
        </w:rPr>
        <w:t>EYELASHES</w:t>
      </w:r>
      <w:r w:rsidR="0012069D">
        <w:rPr>
          <w:rFonts w:ascii="Times New Roman" w:hAnsi="Times New Roman" w:cs="Times New Roman"/>
          <w:bCs/>
        </w:rPr>
        <w:t>, EYEBROWS</w:t>
      </w:r>
      <w:r w:rsidR="0012069D" w:rsidRPr="00C11603">
        <w:rPr>
          <w:rFonts w:ascii="Times New Roman" w:hAnsi="Times New Roman" w:cs="Times New Roman"/>
          <w:bCs/>
        </w:rPr>
        <w:t xml:space="preserve"> </w:t>
      </w:r>
      <w:r w:rsidRPr="00C11603">
        <w:rPr>
          <w:rFonts w:ascii="Times New Roman" w:hAnsi="Times New Roman" w:cs="Times New Roman"/>
          <w:bCs/>
        </w:rPr>
        <w:t>(100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2A38CED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A.  Purpose and effects</w:t>
      </w:r>
    </w:p>
    <w:p w14:paraId="6062EFB5"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B.  Supplies and implements.</w:t>
      </w:r>
    </w:p>
    <w:p w14:paraId="4E92CD0B"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C.  Preparation</w:t>
      </w:r>
    </w:p>
    <w:p w14:paraId="70D0F41D"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D.  Procedures</w:t>
      </w:r>
    </w:p>
    <w:p w14:paraId="1B31E390"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E.  Safety measures</w:t>
      </w:r>
    </w:p>
    <w:p w14:paraId="63F3DBDC" w14:textId="77777777" w:rsidR="00C11603" w:rsidRPr="00C11603" w:rsidRDefault="00C11603" w:rsidP="00C11603">
      <w:pPr>
        <w:spacing w:after="0"/>
        <w:rPr>
          <w:rFonts w:ascii="Times New Roman" w:hAnsi="Times New Roman" w:cs="Times New Roman"/>
          <w:bCs/>
        </w:rPr>
      </w:pPr>
    </w:p>
    <w:p w14:paraId="1D466AE1"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VI. BODY WRAPS (40 Hours)</w:t>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r w:rsidRPr="00C11603">
        <w:rPr>
          <w:rFonts w:ascii="Times New Roman" w:hAnsi="Times New Roman" w:cs="Times New Roman"/>
          <w:bCs/>
        </w:rPr>
        <w:tab/>
      </w:r>
    </w:p>
    <w:p w14:paraId="317EF90E"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A. Purpose and effects</w:t>
      </w:r>
    </w:p>
    <w:p w14:paraId="6F255437"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B. Types or treatments</w:t>
      </w:r>
    </w:p>
    <w:p w14:paraId="061CC2C9"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C. Supplies and instruments</w:t>
      </w:r>
    </w:p>
    <w:p w14:paraId="186955CA" w14:textId="77777777"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D. Preparation</w:t>
      </w:r>
    </w:p>
    <w:p w14:paraId="35D7AA08" w14:textId="2F41CC2B"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ab/>
        <w:t>E. Procedure</w:t>
      </w:r>
    </w:p>
    <w:p w14:paraId="2DA2CB3A" w14:textId="77777777" w:rsidR="00C11603" w:rsidRDefault="00C11603" w:rsidP="00C11603">
      <w:pPr>
        <w:spacing w:after="0"/>
        <w:rPr>
          <w:rFonts w:ascii="Times New Roman" w:hAnsi="Times New Roman" w:cs="Times New Roman"/>
          <w:bCs/>
        </w:rPr>
      </w:pPr>
      <w:r w:rsidRPr="00C11603">
        <w:rPr>
          <w:rFonts w:ascii="Times New Roman" w:hAnsi="Times New Roman" w:cs="Times New Roman"/>
          <w:bCs/>
        </w:rPr>
        <w:tab/>
        <w:t>F. Safety measures</w:t>
      </w:r>
    </w:p>
    <w:p w14:paraId="2ED8BEF0" w14:textId="77777777" w:rsidR="00C11603" w:rsidRPr="00C11603" w:rsidRDefault="00C11603" w:rsidP="00C11603">
      <w:pPr>
        <w:spacing w:after="0"/>
        <w:rPr>
          <w:rFonts w:ascii="Times New Roman" w:hAnsi="Times New Roman" w:cs="Times New Roman"/>
          <w:bCs/>
        </w:rPr>
      </w:pPr>
    </w:p>
    <w:p w14:paraId="595B2D23" w14:textId="2A431005"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VII. S</w:t>
      </w:r>
      <w:r w:rsidR="00CF4CF9" w:rsidRPr="00C11603">
        <w:rPr>
          <w:rFonts w:ascii="Times New Roman" w:hAnsi="Times New Roman" w:cs="Times New Roman"/>
          <w:bCs/>
        </w:rPr>
        <w:t xml:space="preserve">TATE LAW/RULES REGULATIONS/CODES </w:t>
      </w:r>
      <w:r w:rsidRPr="00C11603">
        <w:rPr>
          <w:rFonts w:ascii="Times New Roman" w:hAnsi="Times New Roman" w:cs="Times New Roman"/>
          <w:bCs/>
        </w:rPr>
        <w:t>(15 Hours)</w:t>
      </w:r>
    </w:p>
    <w:p w14:paraId="19DF72FB" w14:textId="1144D1BF" w:rsidR="00C11603" w:rsidRPr="00C11603" w:rsidRDefault="00C11603" w:rsidP="00C11603">
      <w:pPr>
        <w:spacing w:after="0"/>
        <w:rPr>
          <w:rFonts w:ascii="Times New Roman" w:hAnsi="Times New Roman" w:cs="Times New Roman"/>
          <w:bCs/>
        </w:rPr>
      </w:pPr>
      <w:r w:rsidRPr="00C11603">
        <w:rPr>
          <w:rFonts w:ascii="Times New Roman" w:hAnsi="Times New Roman" w:cs="Times New Roman"/>
          <w:bCs/>
        </w:rPr>
        <w:t xml:space="preserve">VIII. </w:t>
      </w:r>
      <w:r w:rsidR="00CF4CF9" w:rsidRPr="00C11603">
        <w:rPr>
          <w:rFonts w:ascii="Times New Roman" w:hAnsi="Times New Roman" w:cs="Times New Roman"/>
          <w:bCs/>
        </w:rPr>
        <w:t xml:space="preserve">UNASSIGNED: SPECIFIC NEEDS </w:t>
      </w:r>
      <w:r w:rsidRPr="00C11603">
        <w:rPr>
          <w:rFonts w:ascii="Times New Roman" w:hAnsi="Times New Roman" w:cs="Times New Roman"/>
          <w:bCs/>
        </w:rPr>
        <w:t>(30 Hours)</w:t>
      </w:r>
      <w:r w:rsidRPr="00C11603">
        <w:rPr>
          <w:rFonts w:ascii="Times New Roman" w:hAnsi="Times New Roman" w:cs="Times New Roman"/>
          <w:bCs/>
        </w:rPr>
        <w:tab/>
      </w:r>
      <w:r w:rsidRPr="00C11603">
        <w:rPr>
          <w:rFonts w:ascii="Times New Roman" w:hAnsi="Times New Roman" w:cs="Times New Roman"/>
          <w:bCs/>
        </w:rPr>
        <w:tab/>
      </w:r>
    </w:p>
    <w:p w14:paraId="685E5575" w14:textId="690503B2" w:rsidR="00CF4CF9" w:rsidRDefault="00C11603" w:rsidP="00C11603">
      <w:pPr>
        <w:spacing w:after="0"/>
        <w:rPr>
          <w:rFonts w:ascii="Times New Roman" w:hAnsi="Times New Roman" w:cs="Times New Roman"/>
          <w:bCs/>
        </w:rPr>
      </w:pPr>
      <w:r w:rsidRPr="00C11603">
        <w:rPr>
          <w:rFonts w:ascii="Times New Roman" w:hAnsi="Times New Roman" w:cs="Times New Roman"/>
          <w:bCs/>
        </w:rPr>
        <w:t>Total (600 Hours)</w:t>
      </w:r>
    </w:p>
    <w:p w14:paraId="58594306" w14:textId="77777777" w:rsidR="00CF4CF9" w:rsidRDefault="00CF4CF9" w:rsidP="00C11603">
      <w:pPr>
        <w:spacing w:after="0"/>
        <w:rPr>
          <w:rFonts w:ascii="Times New Roman" w:hAnsi="Times New Roman" w:cs="Times New Roman"/>
          <w:bCs/>
        </w:rPr>
      </w:pPr>
    </w:p>
    <w:p w14:paraId="503BC123" w14:textId="014D8537" w:rsidR="009962A0" w:rsidRPr="00564C45" w:rsidRDefault="00564C45" w:rsidP="00564C45">
      <w:pPr>
        <w:pStyle w:val="Heading2"/>
      </w:pPr>
      <w:bookmarkStart w:id="96" w:name="_Toc233290168"/>
      <w:r w:rsidRPr="00564C45">
        <w:t>Massage therapy and bodywork</w:t>
      </w:r>
      <w:bookmarkEnd w:id="96"/>
    </w:p>
    <w:p w14:paraId="3EBFF6D3" w14:textId="5776D274" w:rsidR="009962A0" w:rsidRPr="009962A0" w:rsidRDefault="009962A0" w:rsidP="009962A0">
      <w:pPr>
        <w:spacing w:after="0"/>
        <w:rPr>
          <w:rFonts w:ascii="Times New Roman" w:hAnsi="Times New Roman" w:cs="Times New Roman"/>
          <w:i/>
          <w:iCs/>
        </w:rPr>
      </w:pPr>
      <w:r w:rsidRPr="009962A0">
        <w:rPr>
          <w:rFonts w:ascii="Times New Roman" w:hAnsi="Times New Roman" w:cs="Times New Roman"/>
          <w:i/>
          <w:iCs/>
        </w:rPr>
        <w:t>(650 HOURS)</w:t>
      </w:r>
      <w:r w:rsidRPr="009962A0">
        <w:rPr>
          <w:rFonts w:ascii="Times New Roman" w:hAnsi="Times New Roman" w:cs="Times New Roman"/>
        </w:rPr>
        <w:tab/>
      </w:r>
    </w:p>
    <w:p w14:paraId="656CC568"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The SC Department of Labor, Licensing, and Regulation licensed those who practice massage/bodywork under authority of Title 40, Chapter 30, Massage/Bodywork Practice Act, and LLR Massage/Bodywork Regulations, Chapter 77. As a prerequisite for licensure as a licensed massage therapist (LMT), LLR accepts a passing score on the MBLEX offered through the Federation of State Massage Therapy Boards (FSMTB).</w:t>
      </w:r>
    </w:p>
    <w:p w14:paraId="18DE0EEF" w14:textId="77777777" w:rsidR="009962A0" w:rsidRPr="009962A0" w:rsidRDefault="009962A0" w:rsidP="009962A0">
      <w:pPr>
        <w:spacing w:after="0"/>
        <w:rPr>
          <w:rFonts w:ascii="Times New Roman" w:hAnsi="Times New Roman" w:cs="Times New Roman"/>
        </w:rPr>
      </w:pPr>
    </w:p>
    <w:p w14:paraId="19EFACBC"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Institutions SC CHE licenses to offer Massage Therapy programs must provide a minimum of 650-in class hours of instruction. Schools must include in their curriculum the following:</w:t>
      </w:r>
    </w:p>
    <w:p w14:paraId="1AC26DD5" w14:textId="77777777" w:rsidR="009962A0" w:rsidRPr="009962A0" w:rsidRDefault="009962A0" w:rsidP="009962A0">
      <w:pPr>
        <w:spacing w:after="0"/>
        <w:rPr>
          <w:rFonts w:ascii="Times New Roman" w:hAnsi="Times New Roman" w:cs="Times New Roman"/>
        </w:rPr>
      </w:pPr>
    </w:p>
    <w:p w14:paraId="3CF2CA31" w14:textId="7DC4391B" w:rsidR="114D2D23" w:rsidRDefault="114D2D23" w:rsidP="35B666A5">
      <w:pPr>
        <w:numPr>
          <w:ilvl w:val="0"/>
          <w:numId w:val="26"/>
        </w:numPr>
        <w:spacing w:after="0"/>
        <w:rPr>
          <w:rFonts w:ascii="Times New Roman" w:hAnsi="Times New Roman" w:cs="Times New Roman"/>
        </w:rPr>
      </w:pPr>
      <w:r w:rsidRPr="35B666A5">
        <w:rPr>
          <w:rFonts w:ascii="Times New Roman" w:hAnsi="Times New Roman" w:cs="Times New Roman"/>
        </w:rPr>
        <w:t xml:space="preserve">250 </w:t>
      </w:r>
      <w:r w:rsidR="009962A0" w:rsidRPr="35B666A5">
        <w:rPr>
          <w:rFonts w:ascii="Times New Roman" w:hAnsi="Times New Roman" w:cs="Times New Roman"/>
        </w:rPr>
        <w:t xml:space="preserve">hours of instruction in the </w:t>
      </w:r>
      <w:r w:rsidR="6FE5BFDF" w:rsidRPr="35B666A5">
        <w:rPr>
          <w:rFonts w:ascii="Times New Roman" w:hAnsi="Times New Roman" w:cs="Times New Roman"/>
        </w:rPr>
        <w:t>B</w:t>
      </w:r>
      <w:r w:rsidR="009962A0" w:rsidRPr="35B666A5">
        <w:rPr>
          <w:rFonts w:ascii="Times New Roman" w:hAnsi="Times New Roman" w:cs="Times New Roman"/>
        </w:rPr>
        <w:t xml:space="preserve">ody’s </w:t>
      </w:r>
      <w:r w:rsidR="4561D191" w:rsidRPr="35B666A5">
        <w:rPr>
          <w:rFonts w:ascii="Times New Roman" w:hAnsi="Times New Roman" w:cs="Times New Roman"/>
        </w:rPr>
        <w:t>S</w:t>
      </w:r>
      <w:r w:rsidR="009962A0" w:rsidRPr="35B666A5">
        <w:rPr>
          <w:rFonts w:ascii="Times New Roman" w:hAnsi="Times New Roman" w:cs="Times New Roman"/>
        </w:rPr>
        <w:t xml:space="preserve">ystems and </w:t>
      </w:r>
      <w:r w:rsidR="283E3DEF" w:rsidRPr="35B666A5">
        <w:rPr>
          <w:rFonts w:ascii="Times New Roman" w:hAnsi="Times New Roman" w:cs="Times New Roman"/>
        </w:rPr>
        <w:t>A</w:t>
      </w:r>
      <w:r w:rsidR="009962A0" w:rsidRPr="35B666A5">
        <w:rPr>
          <w:rFonts w:ascii="Times New Roman" w:hAnsi="Times New Roman" w:cs="Times New Roman"/>
        </w:rPr>
        <w:t xml:space="preserve">natomy, </w:t>
      </w:r>
      <w:r w:rsidR="063AE048" w:rsidRPr="35B666A5">
        <w:rPr>
          <w:rFonts w:ascii="Times New Roman" w:hAnsi="Times New Roman" w:cs="Times New Roman"/>
        </w:rPr>
        <w:t>P</w:t>
      </w:r>
      <w:r w:rsidR="009962A0" w:rsidRPr="35B666A5">
        <w:rPr>
          <w:rFonts w:ascii="Times New Roman" w:hAnsi="Times New Roman" w:cs="Times New Roman"/>
        </w:rPr>
        <w:t>hysiology,</w:t>
      </w:r>
      <w:r w:rsidR="309EC319" w:rsidRPr="35B666A5">
        <w:rPr>
          <w:rFonts w:ascii="Times New Roman" w:hAnsi="Times New Roman" w:cs="Times New Roman"/>
        </w:rPr>
        <w:t xml:space="preserve"> </w:t>
      </w:r>
      <w:r w:rsidR="0DB41867" w:rsidRPr="35B666A5">
        <w:rPr>
          <w:rFonts w:ascii="Times New Roman" w:hAnsi="Times New Roman" w:cs="Times New Roman"/>
        </w:rPr>
        <w:t>K</w:t>
      </w:r>
      <w:r w:rsidR="009962A0" w:rsidRPr="35B666A5">
        <w:rPr>
          <w:rFonts w:ascii="Times New Roman" w:hAnsi="Times New Roman" w:cs="Times New Roman"/>
        </w:rPr>
        <w:t>inesiology</w:t>
      </w:r>
      <w:r w:rsidR="420583F2" w:rsidRPr="35B666A5">
        <w:rPr>
          <w:rFonts w:ascii="Times New Roman" w:hAnsi="Times New Roman" w:cs="Times New Roman"/>
        </w:rPr>
        <w:t>, and Pathology</w:t>
      </w:r>
    </w:p>
    <w:p w14:paraId="7D3378FB" w14:textId="77777777" w:rsidR="009962A0" w:rsidRPr="009962A0" w:rsidRDefault="009962A0" w:rsidP="009962A0">
      <w:pPr>
        <w:numPr>
          <w:ilvl w:val="0"/>
          <w:numId w:val="26"/>
        </w:numPr>
        <w:spacing w:after="0"/>
        <w:rPr>
          <w:rFonts w:ascii="Times New Roman" w:hAnsi="Times New Roman" w:cs="Times New Roman"/>
        </w:rPr>
      </w:pPr>
      <w:r w:rsidRPr="35B666A5">
        <w:rPr>
          <w:rFonts w:ascii="Times New Roman" w:hAnsi="Times New Roman" w:cs="Times New Roman"/>
        </w:rPr>
        <w:t>200 hours of instruction in massage and bodywork assessment, theory and application</w:t>
      </w:r>
    </w:p>
    <w:p w14:paraId="5518A559" w14:textId="5EE1E433" w:rsidR="009962A0" w:rsidRPr="009962A0" w:rsidRDefault="5C3B3932" w:rsidP="009962A0">
      <w:pPr>
        <w:numPr>
          <w:ilvl w:val="0"/>
          <w:numId w:val="26"/>
        </w:numPr>
        <w:spacing w:after="0"/>
        <w:rPr>
          <w:rFonts w:ascii="Times New Roman" w:hAnsi="Times New Roman" w:cs="Times New Roman"/>
        </w:rPr>
      </w:pPr>
      <w:r w:rsidRPr="35B666A5">
        <w:rPr>
          <w:rFonts w:ascii="Times New Roman" w:hAnsi="Times New Roman" w:cs="Times New Roman"/>
        </w:rPr>
        <w:t xml:space="preserve">85 </w:t>
      </w:r>
      <w:r w:rsidR="009962A0" w:rsidRPr="35B666A5">
        <w:rPr>
          <w:rFonts w:ascii="Times New Roman" w:hAnsi="Times New Roman" w:cs="Times New Roman"/>
        </w:rPr>
        <w:t>hours of instruction in business and ethics (a minimum of 6 hours in ethics)</w:t>
      </w:r>
    </w:p>
    <w:p w14:paraId="2D8C2FA2" w14:textId="5F7352E0" w:rsidR="009962A0" w:rsidRPr="009962A0" w:rsidRDefault="009962A0" w:rsidP="009962A0">
      <w:pPr>
        <w:numPr>
          <w:ilvl w:val="0"/>
          <w:numId w:val="26"/>
        </w:numPr>
        <w:spacing w:after="0"/>
        <w:rPr>
          <w:rFonts w:ascii="Times New Roman" w:hAnsi="Times New Roman" w:cs="Times New Roman"/>
        </w:rPr>
      </w:pPr>
      <w:r w:rsidRPr="35B666A5">
        <w:rPr>
          <w:rFonts w:ascii="Times New Roman" w:hAnsi="Times New Roman" w:cs="Times New Roman"/>
        </w:rPr>
        <w:t>1</w:t>
      </w:r>
      <w:r w:rsidR="791CE7B0" w:rsidRPr="35B666A5">
        <w:rPr>
          <w:rFonts w:ascii="Times New Roman" w:hAnsi="Times New Roman" w:cs="Times New Roman"/>
        </w:rPr>
        <w:t>00</w:t>
      </w:r>
      <w:r w:rsidRPr="35B666A5">
        <w:rPr>
          <w:rFonts w:ascii="Times New Roman" w:hAnsi="Times New Roman" w:cs="Times New Roman"/>
        </w:rPr>
        <w:t xml:space="preserve"> hours of </w:t>
      </w:r>
      <w:r w:rsidR="124891F3" w:rsidRPr="35B666A5">
        <w:rPr>
          <w:rFonts w:ascii="Times New Roman" w:hAnsi="Times New Roman" w:cs="Times New Roman"/>
        </w:rPr>
        <w:t>c</w:t>
      </w:r>
      <w:r w:rsidR="5A588D58" w:rsidRPr="35B666A5">
        <w:rPr>
          <w:rFonts w:ascii="Times New Roman" w:hAnsi="Times New Roman" w:cs="Times New Roman"/>
        </w:rPr>
        <w:t>linical</w:t>
      </w:r>
    </w:p>
    <w:p w14:paraId="0B5627FE" w14:textId="341757F2" w:rsidR="4165E575" w:rsidRDefault="4165E575" w:rsidP="35B666A5">
      <w:pPr>
        <w:numPr>
          <w:ilvl w:val="0"/>
          <w:numId w:val="26"/>
        </w:numPr>
        <w:spacing w:after="0"/>
        <w:rPr>
          <w:rFonts w:ascii="Times New Roman" w:hAnsi="Times New Roman" w:cs="Times New Roman"/>
        </w:rPr>
      </w:pPr>
      <w:r w:rsidRPr="35B666A5">
        <w:rPr>
          <w:rFonts w:ascii="Times New Roman" w:hAnsi="Times New Roman" w:cs="Times New Roman"/>
        </w:rPr>
        <w:t>15 hours of laws</w:t>
      </w:r>
    </w:p>
    <w:p w14:paraId="760C2DB1" w14:textId="77777777" w:rsidR="009962A0" w:rsidRPr="009962A0" w:rsidRDefault="009962A0" w:rsidP="009962A0">
      <w:pPr>
        <w:spacing w:after="0"/>
        <w:rPr>
          <w:rFonts w:ascii="Times New Roman" w:hAnsi="Times New Roman" w:cs="Times New Roman"/>
        </w:rPr>
      </w:pPr>
    </w:p>
    <w:p w14:paraId="4C41E951"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See also the Massage and Bodywork Licensing Examination (</w:t>
      </w:r>
      <w:proofErr w:type="spellStart"/>
      <w:r w:rsidRPr="009962A0">
        <w:rPr>
          <w:rFonts w:ascii="Times New Roman" w:hAnsi="Times New Roman" w:cs="Times New Roman"/>
        </w:rPr>
        <w:t>MBLEx</w:t>
      </w:r>
      <w:proofErr w:type="spellEnd"/>
      <w:r w:rsidRPr="009962A0">
        <w:rPr>
          <w:rFonts w:ascii="Times New Roman" w:hAnsi="Times New Roman" w:cs="Times New Roman"/>
        </w:rPr>
        <w:t xml:space="preserve">) Content outline: </w:t>
      </w:r>
      <w:hyperlink r:id="rId43" w:history="1">
        <w:r w:rsidRPr="009962A0">
          <w:rPr>
            <w:rStyle w:val="Hyperlink"/>
            <w:rFonts w:ascii="Times New Roman" w:hAnsi="Times New Roman" w:cs="Times New Roman"/>
          </w:rPr>
          <w:t>https://www.fsmtb.org/media/1104/content-outline.pdf</w:t>
        </w:r>
      </w:hyperlink>
    </w:p>
    <w:p w14:paraId="17A0B8BF"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Institutions SC CHE</w:t>
      </w:r>
    </w:p>
    <w:p w14:paraId="0BDC3595" w14:textId="77777777" w:rsidR="009962A0" w:rsidRPr="009962A0" w:rsidRDefault="009962A0" w:rsidP="009962A0">
      <w:pPr>
        <w:spacing w:after="0"/>
        <w:rPr>
          <w:rFonts w:ascii="Times New Roman" w:hAnsi="Times New Roman" w:cs="Times New Roman"/>
        </w:rPr>
      </w:pPr>
    </w:p>
    <w:p w14:paraId="1A003F77"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Strand College of Hair Design designed the 650-hour Massage Therapy and Bodywork curriculum based upon research from FSMTB National Job Task Analysis for success rate for the entry level practitioner (March 2013).</w:t>
      </w:r>
    </w:p>
    <w:p w14:paraId="168F83C3" w14:textId="77777777" w:rsidR="009962A0" w:rsidRPr="009962A0" w:rsidRDefault="009962A0" w:rsidP="009962A0">
      <w:pPr>
        <w:spacing w:after="0"/>
        <w:rPr>
          <w:rFonts w:ascii="Times New Roman" w:hAnsi="Times New Roman" w:cs="Times New Roman"/>
        </w:rPr>
      </w:pPr>
    </w:p>
    <w:p w14:paraId="1ABE86EA" w14:textId="77777777" w:rsidR="009962A0" w:rsidRPr="009962A0" w:rsidRDefault="009962A0" w:rsidP="009962A0">
      <w:pPr>
        <w:spacing w:after="0"/>
        <w:rPr>
          <w:rFonts w:ascii="Times New Roman" w:hAnsi="Times New Roman" w:cs="Times New Roman"/>
          <w:u w:val="single"/>
        </w:rPr>
      </w:pPr>
      <w:r w:rsidRPr="009962A0">
        <w:rPr>
          <w:rFonts w:ascii="Times New Roman" w:hAnsi="Times New Roman" w:cs="Times New Roman"/>
          <w:u w:val="single"/>
        </w:rPr>
        <w:t>COURSE DESCRIPTION</w:t>
      </w:r>
    </w:p>
    <w:p w14:paraId="1A4A85E5"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Massage Therapy and Bodywork is a 650-hour course which provides theory and practical instruction, and clinical experience in in depth human anatomy and physiology, kinesiology, massage and bodywork client assessment, pathology, benefits and physiological effects, massage techniques, facial massage, treatment planning, a variety of massage modalities and applications, massage business administration, laws, and regulations, business practices, consultations, assessments, and ethics.</w:t>
      </w:r>
    </w:p>
    <w:p w14:paraId="37FF4F39" w14:textId="77777777" w:rsidR="009962A0" w:rsidRPr="009962A0" w:rsidRDefault="009962A0" w:rsidP="009962A0">
      <w:pPr>
        <w:spacing w:after="0"/>
        <w:rPr>
          <w:rFonts w:ascii="Times New Roman" w:hAnsi="Times New Roman" w:cs="Times New Roman"/>
        </w:rPr>
      </w:pPr>
    </w:p>
    <w:p w14:paraId="588F1DEA" w14:textId="77777777" w:rsidR="009962A0" w:rsidRPr="009962A0" w:rsidRDefault="009962A0" w:rsidP="009962A0">
      <w:pPr>
        <w:spacing w:after="0"/>
        <w:rPr>
          <w:rFonts w:ascii="Times New Roman" w:hAnsi="Times New Roman" w:cs="Times New Roman"/>
          <w:u w:val="single"/>
        </w:rPr>
      </w:pPr>
      <w:r w:rsidRPr="009962A0">
        <w:rPr>
          <w:rFonts w:ascii="Times New Roman" w:hAnsi="Times New Roman" w:cs="Times New Roman"/>
          <w:u w:val="single"/>
        </w:rPr>
        <w:t>GRADING SCALE</w:t>
      </w:r>
    </w:p>
    <w:p w14:paraId="057B7C8B"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 xml:space="preserve">Theory and practical tests are given on all phases of the curriculum.  These tests are graded numerically based on a 100-point grading system, </w:t>
      </w:r>
      <w:r w:rsidRPr="009962A0">
        <w:rPr>
          <w:rFonts w:ascii="Times New Roman" w:hAnsi="Times New Roman" w:cs="Times New Roman"/>
          <w:u w:val="single"/>
        </w:rPr>
        <w:t>(A 100-93 / B 92-86/ C 85-80 / D 79-70 / F 69 and below)</w:t>
      </w:r>
      <w:r w:rsidRPr="009962A0">
        <w:rPr>
          <w:rFonts w:ascii="Times New Roman" w:hAnsi="Times New Roman" w:cs="Times New Roman"/>
        </w:rPr>
        <w:t xml:space="preserve">. All practical work is performed according to progress sheets, mannequins, and customers.  </w:t>
      </w:r>
    </w:p>
    <w:p w14:paraId="6D658E80"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The following constitutes the grading scale:</w:t>
      </w:r>
    </w:p>
    <w:p w14:paraId="6C18B291"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ab/>
      </w:r>
    </w:p>
    <w:tbl>
      <w:tblPr>
        <w:tblW w:w="8856" w:type="dxa"/>
        <w:tblInd w:w="-108" w:type="dxa"/>
        <w:tblLayout w:type="fixed"/>
        <w:tblCellMar>
          <w:left w:w="10" w:type="dxa"/>
          <w:right w:w="10" w:type="dxa"/>
        </w:tblCellMar>
        <w:tblLook w:val="0000" w:firstRow="0" w:lastRow="0" w:firstColumn="0" w:lastColumn="0" w:noHBand="0" w:noVBand="0"/>
      </w:tblPr>
      <w:tblGrid>
        <w:gridCol w:w="2952"/>
        <w:gridCol w:w="2952"/>
        <w:gridCol w:w="2952"/>
      </w:tblGrid>
      <w:tr w:rsidR="009962A0" w:rsidRPr="009962A0" w14:paraId="55B87472"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A875E70"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lastRenderedPageBreak/>
              <w:t>Excellent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63EA89C"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5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CD72BCF"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No Errors in procedure</w:t>
            </w:r>
          </w:p>
        </w:tc>
      </w:tr>
      <w:tr w:rsidR="009962A0" w:rsidRPr="009962A0" w14:paraId="3C7D8BA2"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05827DC"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Very 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0FDF2B8"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4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95567D7"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1-2 Errors</w:t>
            </w:r>
          </w:p>
        </w:tc>
      </w:tr>
      <w:tr w:rsidR="009962A0" w:rsidRPr="009962A0" w14:paraId="5A719297"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762883D"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A116373"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3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8212411"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3-4 Errors</w:t>
            </w:r>
          </w:p>
        </w:tc>
      </w:tr>
      <w:tr w:rsidR="009962A0" w:rsidRPr="009962A0" w14:paraId="3FA478FF"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21192B5"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Needs Improvement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735FA28"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2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3CCA8030"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5-6 Errors</w:t>
            </w:r>
          </w:p>
        </w:tc>
      </w:tr>
      <w:tr w:rsidR="009962A0" w:rsidRPr="009962A0" w14:paraId="2CC64EA1"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3C29406"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Failing</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AB5654B"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1 point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BFBFA84"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Major Errors</w:t>
            </w:r>
          </w:p>
        </w:tc>
      </w:tr>
    </w:tbl>
    <w:p w14:paraId="4EC34490" w14:textId="77777777" w:rsidR="009962A0" w:rsidRPr="009962A0" w:rsidRDefault="009962A0" w:rsidP="009962A0">
      <w:pPr>
        <w:spacing w:after="0"/>
        <w:rPr>
          <w:rFonts w:ascii="Times New Roman" w:hAnsi="Times New Roman" w:cs="Times New Roman"/>
        </w:rPr>
      </w:pPr>
    </w:p>
    <w:p w14:paraId="342A2C7E" w14:textId="77777777" w:rsidR="009962A0" w:rsidRPr="009962A0" w:rsidRDefault="009962A0" w:rsidP="009962A0">
      <w:pPr>
        <w:spacing w:after="0"/>
        <w:rPr>
          <w:rFonts w:ascii="Times New Roman" w:hAnsi="Times New Roman" w:cs="Times New Roman"/>
          <w:u w:val="single"/>
        </w:rPr>
      </w:pPr>
      <w:r w:rsidRPr="009962A0">
        <w:rPr>
          <w:rFonts w:ascii="Times New Roman" w:hAnsi="Times New Roman" w:cs="Times New Roman"/>
          <w:u w:val="single"/>
        </w:rPr>
        <w:t>COURSE OBJECTIVES</w:t>
      </w:r>
    </w:p>
    <w:p w14:paraId="50F9B1FE" w14:textId="77777777" w:rsidR="009962A0" w:rsidRPr="009962A0" w:rsidRDefault="009962A0" w:rsidP="009962A0">
      <w:pPr>
        <w:numPr>
          <w:ilvl w:val="0"/>
          <w:numId w:val="27"/>
        </w:numPr>
        <w:spacing w:after="0"/>
        <w:rPr>
          <w:rFonts w:ascii="Times New Roman" w:hAnsi="Times New Roman" w:cs="Times New Roman"/>
        </w:rPr>
      </w:pPr>
      <w:r w:rsidRPr="009962A0">
        <w:rPr>
          <w:rFonts w:ascii="Times New Roman" w:hAnsi="Times New Roman" w:cs="Times New Roman"/>
        </w:rPr>
        <w:t xml:space="preserve">Students will obtain knowledge and practical skills through theory lectures, demonstrations, audiovisuals, and practical experience.  Evaluation of the learning process will be determined by scheduled theory testing and practical skills testing.  Also, as the student completes each increment level of the course (325 hrs., 600 hrs.), the student will be given level exams/final in theory and/or practical skills. To take any cumulative incremental exam, a student must have completed all required tests and assignments, and all tuition and fees must be paid in accordance with the enrollment agreement. </w:t>
      </w:r>
    </w:p>
    <w:p w14:paraId="162E3D69" w14:textId="77777777" w:rsidR="009962A0" w:rsidRPr="009962A0" w:rsidRDefault="009962A0" w:rsidP="009962A0">
      <w:pPr>
        <w:numPr>
          <w:ilvl w:val="0"/>
          <w:numId w:val="27"/>
        </w:numPr>
        <w:spacing w:after="0"/>
        <w:rPr>
          <w:rFonts w:ascii="Times New Roman" w:hAnsi="Times New Roman" w:cs="Times New Roman"/>
        </w:rPr>
      </w:pPr>
      <w:r w:rsidRPr="009962A0">
        <w:rPr>
          <w:rFonts w:ascii="Times New Roman" w:hAnsi="Times New Roman" w:cs="Times New Roman"/>
        </w:rPr>
        <w:t xml:space="preserve">The student will be able to recognize effects, benefits, indications, and contraindications of massage.  </w:t>
      </w:r>
    </w:p>
    <w:p w14:paraId="06F69A59" w14:textId="77777777" w:rsidR="009962A0" w:rsidRPr="009962A0" w:rsidRDefault="009962A0" w:rsidP="009962A0">
      <w:pPr>
        <w:numPr>
          <w:ilvl w:val="0"/>
          <w:numId w:val="27"/>
        </w:numPr>
        <w:spacing w:after="0"/>
        <w:rPr>
          <w:rFonts w:ascii="Times New Roman" w:hAnsi="Times New Roman" w:cs="Times New Roman"/>
        </w:rPr>
      </w:pPr>
      <w:r w:rsidRPr="009962A0">
        <w:rPr>
          <w:rFonts w:ascii="Times New Roman" w:hAnsi="Times New Roman" w:cs="Times New Roman"/>
        </w:rPr>
        <w:t xml:space="preserve">The student will be able to follow required regulations regarding massage therapy modalities, sanitation, disinfection, and safety precautions in procedures and equipment used.  </w:t>
      </w:r>
    </w:p>
    <w:p w14:paraId="3D8BFA76" w14:textId="77777777" w:rsidR="009962A0" w:rsidRPr="009962A0" w:rsidRDefault="009962A0" w:rsidP="009962A0">
      <w:pPr>
        <w:numPr>
          <w:ilvl w:val="0"/>
          <w:numId w:val="27"/>
        </w:numPr>
        <w:spacing w:after="0"/>
        <w:rPr>
          <w:rFonts w:ascii="Times New Roman" w:hAnsi="Times New Roman" w:cs="Times New Roman"/>
        </w:rPr>
      </w:pPr>
      <w:r w:rsidRPr="009962A0">
        <w:rPr>
          <w:rFonts w:ascii="Times New Roman" w:hAnsi="Times New Roman" w:cs="Times New Roman"/>
        </w:rPr>
        <w:t xml:space="preserve">The student will also be able to perform a variety of massage modalities including Swedish, deep tissue, prenatal, sports, and reflexology massage as well as alternative massage modalities, including aromatherapy, hydrotherapy, and spa therapy.  </w:t>
      </w:r>
    </w:p>
    <w:p w14:paraId="3E144833" w14:textId="77777777" w:rsidR="009962A0" w:rsidRPr="009962A0" w:rsidRDefault="009962A0" w:rsidP="009962A0">
      <w:pPr>
        <w:numPr>
          <w:ilvl w:val="0"/>
          <w:numId w:val="27"/>
        </w:numPr>
        <w:spacing w:after="0"/>
        <w:rPr>
          <w:rFonts w:ascii="Times New Roman" w:hAnsi="Times New Roman" w:cs="Times New Roman"/>
        </w:rPr>
      </w:pPr>
      <w:r w:rsidRPr="009962A0">
        <w:rPr>
          <w:rFonts w:ascii="Times New Roman" w:hAnsi="Times New Roman" w:cs="Times New Roman"/>
        </w:rPr>
        <w:t xml:space="preserve">Upon successful completion of the course, the student will qualify for graduation and an application for the FSMTB licensure exam, </w:t>
      </w:r>
      <w:proofErr w:type="spellStart"/>
      <w:r w:rsidRPr="009962A0">
        <w:rPr>
          <w:rFonts w:ascii="Times New Roman" w:hAnsi="Times New Roman" w:cs="Times New Roman"/>
        </w:rPr>
        <w:t>MBLEx</w:t>
      </w:r>
      <w:proofErr w:type="spellEnd"/>
      <w:r w:rsidRPr="009962A0">
        <w:rPr>
          <w:rFonts w:ascii="Times New Roman" w:hAnsi="Times New Roman" w:cs="Times New Roman"/>
        </w:rPr>
        <w:t>.  This exam is required by the state of S.C. to be employed as a massage therapist.</w:t>
      </w:r>
    </w:p>
    <w:p w14:paraId="2B22A35F" w14:textId="77777777" w:rsidR="009962A0" w:rsidRPr="009962A0" w:rsidRDefault="009962A0" w:rsidP="009962A0">
      <w:pPr>
        <w:spacing w:after="0"/>
        <w:rPr>
          <w:rFonts w:ascii="Times New Roman" w:hAnsi="Times New Roman" w:cs="Times New Roman"/>
        </w:rPr>
      </w:pPr>
    </w:p>
    <w:p w14:paraId="6AE23AFE" w14:textId="77777777" w:rsidR="009962A0" w:rsidRPr="0089331E" w:rsidRDefault="009962A0" w:rsidP="009962A0">
      <w:pPr>
        <w:spacing w:after="0"/>
        <w:rPr>
          <w:rFonts w:ascii="Times New Roman" w:hAnsi="Times New Roman" w:cs="Times New Roman"/>
          <w:b/>
          <w:bCs/>
          <w:i/>
        </w:rPr>
      </w:pPr>
      <w:r w:rsidRPr="0089331E">
        <w:rPr>
          <w:rFonts w:ascii="Times New Roman" w:hAnsi="Times New Roman" w:cs="Times New Roman"/>
          <w:b/>
          <w:bCs/>
          <w:i/>
        </w:rPr>
        <w:t>Students who perform massage as part of their curriculum must wear a nametag identifying themselves as students and naming the school that enrolls the students cannot charge or accept tips and cannot advertise. Students may not practice massage for remuneration until they finish the course, take and pass an exam for state licensure and receive licensure from LLR.</w:t>
      </w:r>
    </w:p>
    <w:p w14:paraId="03FE070E" w14:textId="77777777" w:rsidR="009962A0" w:rsidRPr="009962A0" w:rsidRDefault="009962A0" w:rsidP="009962A0">
      <w:pPr>
        <w:spacing w:after="0"/>
        <w:rPr>
          <w:rFonts w:ascii="Times New Roman" w:hAnsi="Times New Roman" w:cs="Times New Roman"/>
        </w:rPr>
      </w:pPr>
    </w:p>
    <w:p w14:paraId="43616367" w14:textId="77777777" w:rsidR="009962A0" w:rsidRPr="009962A0" w:rsidRDefault="009962A0" w:rsidP="009962A0">
      <w:pPr>
        <w:spacing w:after="0"/>
        <w:rPr>
          <w:rFonts w:ascii="Times New Roman" w:hAnsi="Times New Roman" w:cs="Times New Roman"/>
        </w:rPr>
      </w:pPr>
    </w:p>
    <w:p w14:paraId="0A2F2C8E" w14:textId="77777777" w:rsidR="009962A0" w:rsidRPr="009962A0" w:rsidRDefault="009962A0" w:rsidP="009962A0">
      <w:pPr>
        <w:spacing w:after="0"/>
        <w:rPr>
          <w:rFonts w:ascii="Times New Roman" w:hAnsi="Times New Roman" w:cs="Times New Roman"/>
          <w:u w:val="single"/>
        </w:rPr>
      </w:pPr>
      <w:r w:rsidRPr="009962A0">
        <w:rPr>
          <w:rFonts w:ascii="Times New Roman" w:hAnsi="Times New Roman" w:cs="Times New Roman"/>
          <w:u w:val="single"/>
        </w:rPr>
        <w:t>COURSE OUTLINE</w:t>
      </w:r>
    </w:p>
    <w:p w14:paraId="4ECCF7A9" w14:textId="77777777" w:rsidR="009962A0" w:rsidRPr="009962A0" w:rsidRDefault="009962A0" w:rsidP="009962A0">
      <w:pPr>
        <w:spacing w:after="0"/>
        <w:rPr>
          <w:rFonts w:ascii="Times New Roman" w:hAnsi="Times New Roman" w:cs="Times New Roman"/>
          <w:u w:val="single"/>
        </w:rPr>
      </w:pPr>
    </w:p>
    <w:p w14:paraId="169E8625" w14:textId="35BC3B8B" w:rsidR="009962A0" w:rsidRPr="009962A0" w:rsidRDefault="009962A0" w:rsidP="009962A0">
      <w:pPr>
        <w:spacing w:after="0"/>
        <w:rPr>
          <w:rFonts w:ascii="Times New Roman" w:hAnsi="Times New Roman" w:cs="Times New Roman"/>
        </w:rPr>
      </w:pPr>
      <w:r w:rsidRPr="35B666A5">
        <w:rPr>
          <w:rFonts w:ascii="Times New Roman" w:hAnsi="Times New Roman" w:cs="Times New Roman"/>
        </w:rPr>
        <w:t xml:space="preserve">I.    ANATOMY and PHYSIOLOGY, KINESIOLOGY, </w:t>
      </w:r>
      <w:r w:rsidR="70CB649A" w:rsidRPr="35B666A5">
        <w:rPr>
          <w:rFonts w:ascii="Times New Roman" w:hAnsi="Times New Roman" w:cs="Times New Roman"/>
        </w:rPr>
        <w:t xml:space="preserve">and </w:t>
      </w:r>
      <w:r w:rsidRPr="35B666A5">
        <w:rPr>
          <w:rFonts w:ascii="Times New Roman" w:hAnsi="Times New Roman" w:cs="Times New Roman"/>
        </w:rPr>
        <w:t>PATHOLOGY (2</w:t>
      </w:r>
      <w:r w:rsidR="6E65E4A8" w:rsidRPr="35B666A5">
        <w:rPr>
          <w:rFonts w:ascii="Times New Roman" w:hAnsi="Times New Roman" w:cs="Times New Roman"/>
        </w:rPr>
        <w:t>50</w:t>
      </w:r>
      <w:r w:rsidRPr="35B666A5">
        <w:rPr>
          <w:rFonts w:ascii="Times New Roman" w:hAnsi="Times New Roman" w:cs="Times New Roman"/>
        </w:rPr>
        <w:t xml:space="preserve"> hours total)</w:t>
      </w:r>
    </w:p>
    <w:p w14:paraId="1DC44D31" w14:textId="15CB46F6"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 xml:space="preserve"> System Structure and functions</w:t>
      </w:r>
    </w:p>
    <w:p w14:paraId="0E754569" w14:textId="29FDE8A1"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Tissue injury and repair</w:t>
      </w:r>
    </w:p>
    <w:p w14:paraId="187383B1" w14:textId="51FB17C5"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Kinesiology – joint structure and functions</w:t>
      </w:r>
    </w:p>
    <w:p w14:paraId="6C5FE8D8" w14:textId="38AE41D7"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Range of Motion – active, passive, resistant</w:t>
      </w:r>
    </w:p>
    <w:p w14:paraId="66541FDA" w14:textId="778B5D98"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Components and characteristics of muscle</w:t>
      </w:r>
    </w:p>
    <w:p w14:paraId="762DDB1F" w14:textId="70306F15"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Pathology – Overview and General</w:t>
      </w:r>
    </w:p>
    <w:p w14:paraId="6E9056B5" w14:textId="29868795" w:rsidR="009962A0" w:rsidRPr="009962A0" w:rsidRDefault="009962A0" w:rsidP="35B666A5">
      <w:pPr>
        <w:numPr>
          <w:ilvl w:val="0"/>
          <w:numId w:val="28"/>
        </w:numPr>
        <w:spacing w:after="0"/>
        <w:rPr>
          <w:rFonts w:ascii="Times New Roman" w:hAnsi="Times New Roman" w:cs="Times New Roman"/>
        </w:rPr>
      </w:pPr>
      <w:r w:rsidRPr="35B666A5">
        <w:rPr>
          <w:rFonts w:ascii="Times New Roman" w:hAnsi="Times New Roman" w:cs="Times New Roman"/>
        </w:rPr>
        <w:t>Contraindications and areas of caution</w:t>
      </w:r>
    </w:p>
    <w:p w14:paraId="325B5EB5" w14:textId="26924C45" w:rsidR="009962A0" w:rsidRPr="009962A0" w:rsidRDefault="009962A0" w:rsidP="009962A0">
      <w:pPr>
        <w:spacing w:after="0"/>
        <w:rPr>
          <w:rFonts w:ascii="Times New Roman" w:hAnsi="Times New Roman" w:cs="Times New Roman"/>
        </w:rPr>
      </w:pPr>
      <w:r w:rsidRPr="35B666A5">
        <w:rPr>
          <w:rFonts w:ascii="Times New Roman" w:hAnsi="Times New Roman" w:cs="Times New Roman"/>
        </w:rPr>
        <w:t>II</w:t>
      </w:r>
      <w:proofErr w:type="gramStart"/>
      <w:r w:rsidRPr="35B666A5">
        <w:rPr>
          <w:rFonts w:ascii="Times New Roman" w:hAnsi="Times New Roman" w:cs="Times New Roman"/>
        </w:rPr>
        <w:t>.  MASSAGE</w:t>
      </w:r>
      <w:proofErr w:type="gramEnd"/>
      <w:r w:rsidRPr="35B666A5">
        <w:rPr>
          <w:rFonts w:ascii="Times New Roman" w:hAnsi="Times New Roman" w:cs="Times New Roman"/>
        </w:rPr>
        <w:t xml:space="preserve"> THERAPY TECHNIQUES -THEORY/TECHNIQUES (</w:t>
      </w:r>
      <w:r w:rsidR="3D4CDDCD" w:rsidRPr="35B666A5">
        <w:rPr>
          <w:rFonts w:ascii="Times New Roman" w:hAnsi="Times New Roman" w:cs="Times New Roman"/>
        </w:rPr>
        <w:t>200</w:t>
      </w:r>
      <w:r w:rsidRPr="35B666A5">
        <w:rPr>
          <w:rFonts w:ascii="Times New Roman" w:hAnsi="Times New Roman" w:cs="Times New Roman"/>
        </w:rPr>
        <w:t xml:space="preserve"> hours total)</w:t>
      </w:r>
    </w:p>
    <w:p w14:paraId="5A0A1C5B" w14:textId="0E26D646" w:rsidR="08F810D1" w:rsidRDefault="08F810D1" w:rsidP="35B666A5">
      <w:pPr>
        <w:pStyle w:val="ListParagraph"/>
        <w:numPr>
          <w:ilvl w:val="0"/>
          <w:numId w:val="29"/>
        </w:numPr>
        <w:spacing w:after="0"/>
        <w:rPr>
          <w:rFonts w:ascii="Times New Roman" w:hAnsi="Times New Roman" w:cs="Times New Roman"/>
        </w:rPr>
      </w:pPr>
      <w:r w:rsidRPr="35B666A5">
        <w:rPr>
          <w:rFonts w:ascii="Times New Roman" w:hAnsi="Times New Roman" w:cs="Times New Roman"/>
        </w:rPr>
        <w:t>Overview and History of Massage Therapy</w:t>
      </w:r>
    </w:p>
    <w:p w14:paraId="0CDC88C7" w14:textId="587178B2" w:rsidR="08F810D1" w:rsidRDefault="08F810D1" w:rsidP="35B666A5">
      <w:pPr>
        <w:pStyle w:val="ListParagraph"/>
        <w:numPr>
          <w:ilvl w:val="0"/>
          <w:numId w:val="29"/>
        </w:numPr>
        <w:spacing w:after="0"/>
        <w:rPr>
          <w:rFonts w:ascii="Times New Roman" w:hAnsi="Times New Roman" w:cs="Times New Roman"/>
        </w:rPr>
      </w:pPr>
      <w:r w:rsidRPr="35B666A5">
        <w:rPr>
          <w:rFonts w:ascii="Times New Roman" w:hAnsi="Times New Roman" w:cs="Times New Roman"/>
        </w:rPr>
        <w:t>Requirements for licensing/MBLEx Exam</w:t>
      </w:r>
    </w:p>
    <w:p w14:paraId="764D1074" w14:textId="77777777" w:rsidR="009962A0" w:rsidRPr="009962A0" w:rsidRDefault="009962A0" w:rsidP="009962A0">
      <w:pPr>
        <w:numPr>
          <w:ilvl w:val="0"/>
          <w:numId w:val="29"/>
        </w:numPr>
        <w:spacing w:after="0"/>
        <w:rPr>
          <w:rFonts w:ascii="Times New Roman" w:hAnsi="Times New Roman" w:cs="Times New Roman"/>
        </w:rPr>
      </w:pPr>
      <w:r w:rsidRPr="009962A0">
        <w:rPr>
          <w:rFonts w:ascii="Times New Roman" w:hAnsi="Times New Roman" w:cs="Times New Roman"/>
        </w:rPr>
        <w:t>Equipment and Products</w:t>
      </w:r>
    </w:p>
    <w:p w14:paraId="057D3605"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lastRenderedPageBreak/>
        <w:t>Sanitary and Safety Practices</w:t>
      </w:r>
    </w:p>
    <w:p w14:paraId="2F8E054E"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Effects, Benefits, Indications and Contraindications of Massage</w:t>
      </w:r>
    </w:p>
    <w:p w14:paraId="766E509B"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Consultation, assessment, treatment planning and documentation</w:t>
      </w:r>
    </w:p>
    <w:p w14:paraId="01175142"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Classical Massage Movements</w:t>
      </w:r>
    </w:p>
    <w:p w14:paraId="769509B2"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Application of Massage Techniques</w:t>
      </w:r>
    </w:p>
    <w:p w14:paraId="4EA1DEC3"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Therapeutic Procedures</w:t>
      </w:r>
    </w:p>
    <w:p w14:paraId="32EBAFD7" w14:textId="2E1FBB05" w:rsidR="009962A0" w:rsidRPr="009962A0" w:rsidRDefault="009962A0" w:rsidP="009962A0">
      <w:pPr>
        <w:numPr>
          <w:ilvl w:val="0"/>
          <w:numId w:val="25"/>
        </w:numPr>
        <w:spacing w:after="0"/>
        <w:rPr>
          <w:rFonts w:ascii="Times New Roman" w:hAnsi="Times New Roman" w:cs="Times New Roman"/>
        </w:rPr>
      </w:pPr>
      <w:r w:rsidRPr="35B666A5">
        <w:rPr>
          <w:rFonts w:ascii="Times New Roman" w:hAnsi="Times New Roman" w:cs="Times New Roman"/>
        </w:rPr>
        <w:t>Procedures of Complete Body Massage</w:t>
      </w:r>
    </w:p>
    <w:p w14:paraId="16C58C25"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Basic Modality</w:t>
      </w:r>
    </w:p>
    <w:p w14:paraId="339E3465"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1. Trigger Points</w:t>
      </w:r>
    </w:p>
    <w:p w14:paraId="574CCF12"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2. Stretching</w:t>
      </w:r>
    </w:p>
    <w:p w14:paraId="38B0D136"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3. Myofascial</w:t>
      </w:r>
    </w:p>
    <w:p w14:paraId="7256DF21"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4. Muscle energy</w:t>
      </w:r>
    </w:p>
    <w:p w14:paraId="09BADF04"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5. Reflexology</w:t>
      </w:r>
    </w:p>
    <w:p w14:paraId="610A50D4"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6. Seated Technique</w:t>
      </w:r>
    </w:p>
    <w:p w14:paraId="63CBAD94"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7. Manual Lymph drainage/massage</w:t>
      </w:r>
    </w:p>
    <w:p w14:paraId="17CEFB6F"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8. Hot Stones</w:t>
      </w:r>
    </w:p>
    <w:p w14:paraId="7A907DAE"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Hydrotherapy</w:t>
      </w:r>
    </w:p>
    <w:p w14:paraId="14326A6F"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Structural Integration</w:t>
      </w:r>
    </w:p>
    <w:p w14:paraId="6D29DF4A"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1. Aromatherapy</w:t>
      </w:r>
    </w:p>
    <w:p w14:paraId="7A681835"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2. Shiatsu</w:t>
      </w:r>
    </w:p>
    <w:p w14:paraId="0675B30D"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3. Reiki</w:t>
      </w:r>
    </w:p>
    <w:p w14:paraId="6C62AEB2" w14:textId="77777777" w:rsidR="009962A0" w:rsidRPr="009962A0" w:rsidRDefault="009962A0" w:rsidP="009962A0">
      <w:pPr>
        <w:spacing w:after="0"/>
        <w:rPr>
          <w:rFonts w:ascii="Times New Roman" w:hAnsi="Times New Roman" w:cs="Times New Roman"/>
        </w:rPr>
      </w:pPr>
      <w:r w:rsidRPr="009962A0">
        <w:rPr>
          <w:rFonts w:ascii="Times New Roman" w:hAnsi="Times New Roman" w:cs="Times New Roman"/>
        </w:rPr>
        <w:t>4. Sports/Athletic Massage</w:t>
      </w:r>
    </w:p>
    <w:p w14:paraId="20D4CC9D"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Clinical Massage</w:t>
      </w:r>
    </w:p>
    <w:p w14:paraId="1EBA76E2"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Massage for Special Populations</w:t>
      </w:r>
    </w:p>
    <w:p w14:paraId="726F7964"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Massage in the Spa Setting</w:t>
      </w:r>
    </w:p>
    <w:p w14:paraId="3990E17F"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Massage in Medicine</w:t>
      </w:r>
    </w:p>
    <w:p w14:paraId="06279BD5"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Hot Stones</w:t>
      </w:r>
    </w:p>
    <w:p w14:paraId="3891F3ED"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Western Application methods</w:t>
      </w:r>
    </w:p>
    <w:p w14:paraId="524791C1" w14:textId="77777777" w:rsidR="009962A0" w:rsidRPr="009962A0" w:rsidRDefault="009962A0" w:rsidP="009962A0">
      <w:pPr>
        <w:numPr>
          <w:ilvl w:val="0"/>
          <w:numId w:val="25"/>
        </w:numPr>
        <w:spacing w:after="0"/>
        <w:rPr>
          <w:rFonts w:ascii="Times New Roman" w:hAnsi="Times New Roman" w:cs="Times New Roman"/>
        </w:rPr>
      </w:pPr>
      <w:r w:rsidRPr="009962A0">
        <w:rPr>
          <w:rFonts w:ascii="Times New Roman" w:hAnsi="Times New Roman" w:cs="Times New Roman"/>
        </w:rPr>
        <w:t>Eastern Integration</w:t>
      </w:r>
    </w:p>
    <w:p w14:paraId="1EAF7DF8" w14:textId="0A3D5B2C" w:rsidR="009962A0" w:rsidRPr="009962A0" w:rsidRDefault="009962A0" w:rsidP="009962A0">
      <w:pPr>
        <w:spacing w:after="0"/>
        <w:rPr>
          <w:rFonts w:ascii="Times New Roman" w:hAnsi="Times New Roman" w:cs="Times New Roman"/>
        </w:rPr>
      </w:pPr>
      <w:r w:rsidRPr="35B666A5">
        <w:rPr>
          <w:rFonts w:ascii="Times New Roman" w:hAnsi="Times New Roman" w:cs="Times New Roman"/>
        </w:rPr>
        <w:t>I</w:t>
      </w:r>
      <w:r w:rsidR="60405962" w:rsidRPr="35B666A5">
        <w:rPr>
          <w:rFonts w:ascii="Times New Roman" w:hAnsi="Times New Roman" w:cs="Times New Roman"/>
        </w:rPr>
        <w:t>II</w:t>
      </w:r>
      <w:r w:rsidRPr="35B666A5">
        <w:rPr>
          <w:rFonts w:ascii="Times New Roman" w:hAnsi="Times New Roman" w:cs="Times New Roman"/>
        </w:rPr>
        <w:t>. MASSAGE BUSINESS ADMINISTRATION/PROFESSIONAL STANDARDS (</w:t>
      </w:r>
      <w:r w:rsidR="54BBAAB3" w:rsidRPr="35B666A5">
        <w:rPr>
          <w:rFonts w:ascii="Times New Roman" w:hAnsi="Times New Roman" w:cs="Times New Roman"/>
        </w:rPr>
        <w:t>100 hours</w:t>
      </w:r>
      <w:r w:rsidRPr="35B666A5">
        <w:rPr>
          <w:rFonts w:ascii="Times New Roman" w:hAnsi="Times New Roman" w:cs="Times New Roman"/>
        </w:rPr>
        <w:t>)</w:t>
      </w:r>
    </w:p>
    <w:p w14:paraId="27E9BA06" w14:textId="62DF83E4"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General Business Practices</w:t>
      </w:r>
    </w:p>
    <w:p w14:paraId="45C395E8" w14:textId="4466D172"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Career Planning</w:t>
      </w:r>
    </w:p>
    <w:p w14:paraId="6DB6BEE8" w14:textId="32EF741F"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 xml:space="preserve"> Methods of Effective Communication</w:t>
      </w:r>
    </w:p>
    <w:p w14:paraId="6A7D6698" w14:textId="3C83617F"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Laws and Regulations</w:t>
      </w:r>
    </w:p>
    <w:p w14:paraId="0FBC279A" w14:textId="3842879E"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Marketing and Advertising</w:t>
      </w:r>
    </w:p>
    <w:p w14:paraId="3F6BC7F4" w14:textId="40CF4B5D"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Insurance</w:t>
      </w:r>
    </w:p>
    <w:p w14:paraId="10015118" w14:textId="25A6E99C" w:rsidR="009962A0" w:rsidRDefault="009962A0"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FSMTB/Professional Association</w:t>
      </w:r>
    </w:p>
    <w:p w14:paraId="625F7B55" w14:textId="75F76DCE" w:rsidR="34D89643" w:rsidRDefault="34D89643" w:rsidP="35B666A5">
      <w:pPr>
        <w:pStyle w:val="ListParagraph"/>
        <w:numPr>
          <w:ilvl w:val="0"/>
          <w:numId w:val="1"/>
        </w:numPr>
        <w:spacing w:after="0"/>
        <w:rPr>
          <w:rFonts w:ascii="Times New Roman" w:hAnsi="Times New Roman" w:cs="Times New Roman"/>
        </w:rPr>
      </w:pPr>
      <w:r w:rsidRPr="35B666A5">
        <w:rPr>
          <w:rFonts w:ascii="Times New Roman" w:hAnsi="Times New Roman" w:cs="Times New Roman"/>
        </w:rPr>
        <w:t>Professional Ethics and Conduct</w:t>
      </w:r>
    </w:p>
    <w:p w14:paraId="665D5BC3" w14:textId="3EE6A675" w:rsidR="35B666A5" w:rsidRDefault="35B666A5" w:rsidP="35B666A5">
      <w:pPr>
        <w:spacing w:after="0"/>
        <w:rPr>
          <w:rFonts w:ascii="Times New Roman" w:hAnsi="Times New Roman" w:cs="Times New Roman"/>
        </w:rPr>
      </w:pPr>
    </w:p>
    <w:p w14:paraId="438BE429" w14:textId="77777777" w:rsidR="009962A0" w:rsidRPr="009962A0" w:rsidRDefault="009962A0" w:rsidP="009962A0">
      <w:pPr>
        <w:spacing w:after="0"/>
        <w:rPr>
          <w:rFonts w:ascii="Times New Roman" w:hAnsi="Times New Roman" w:cs="Times New Roman"/>
        </w:rPr>
      </w:pPr>
    </w:p>
    <w:p w14:paraId="68BCBFB3" w14:textId="77777777" w:rsidR="009962A0" w:rsidRDefault="009962A0" w:rsidP="009962A0">
      <w:pPr>
        <w:spacing w:after="0"/>
        <w:rPr>
          <w:rFonts w:ascii="Times New Roman" w:hAnsi="Times New Roman" w:cs="Times New Roman"/>
        </w:rPr>
      </w:pPr>
      <w:r w:rsidRPr="009962A0">
        <w:rPr>
          <w:rFonts w:ascii="Times New Roman" w:hAnsi="Times New Roman" w:cs="Times New Roman"/>
        </w:rPr>
        <w:t>TOTAL (650 Hours) Total theory online (325 hours) Total practical online (162.5 hours)</w:t>
      </w:r>
    </w:p>
    <w:p w14:paraId="6285DA1C" w14:textId="77777777" w:rsidR="009962A0" w:rsidRDefault="009962A0" w:rsidP="009962A0">
      <w:pPr>
        <w:spacing w:after="0"/>
        <w:rPr>
          <w:rFonts w:ascii="Times New Roman" w:hAnsi="Times New Roman" w:cs="Times New Roman"/>
        </w:rPr>
      </w:pPr>
    </w:p>
    <w:p w14:paraId="4B3908F3" w14:textId="77777777" w:rsidR="009962A0" w:rsidRDefault="009962A0" w:rsidP="009962A0">
      <w:pPr>
        <w:spacing w:after="0"/>
        <w:rPr>
          <w:rFonts w:ascii="Times New Roman" w:hAnsi="Times New Roman" w:cs="Times New Roman"/>
        </w:rPr>
      </w:pPr>
    </w:p>
    <w:p w14:paraId="015FA9EF" w14:textId="77777777" w:rsidR="009962A0" w:rsidRDefault="009962A0" w:rsidP="009962A0">
      <w:pPr>
        <w:spacing w:after="0"/>
        <w:rPr>
          <w:rFonts w:ascii="Times New Roman" w:hAnsi="Times New Roman" w:cs="Times New Roman"/>
        </w:rPr>
      </w:pPr>
    </w:p>
    <w:p w14:paraId="277258FC" w14:textId="3359ACEF" w:rsidR="009962A0" w:rsidRPr="00564C45" w:rsidRDefault="00564C45" w:rsidP="00564C45">
      <w:pPr>
        <w:pStyle w:val="Heading2"/>
      </w:pPr>
      <w:bookmarkStart w:id="97" w:name="_Toc206155592"/>
      <w:bookmarkStart w:id="98" w:name="_Toc233290169"/>
      <w:r w:rsidRPr="00564C45">
        <w:lastRenderedPageBreak/>
        <w:t>Teacher training</w:t>
      </w:r>
      <w:bookmarkEnd w:id="97"/>
      <w:bookmarkEnd w:id="98"/>
    </w:p>
    <w:p w14:paraId="0780F733" w14:textId="50C1C633" w:rsidR="009962A0" w:rsidRPr="009962A0" w:rsidRDefault="009962A0" w:rsidP="009962A0">
      <w:pPr>
        <w:spacing w:after="0"/>
        <w:rPr>
          <w:rFonts w:ascii="Times New Roman" w:hAnsi="Times New Roman" w:cs="Times New Roman"/>
          <w:bCs/>
          <w:i/>
          <w:iCs/>
        </w:rPr>
      </w:pPr>
      <w:r w:rsidRPr="009962A0">
        <w:rPr>
          <w:rFonts w:ascii="Times New Roman" w:hAnsi="Times New Roman" w:cs="Times New Roman"/>
          <w:bCs/>
          <w:i/>
          <w:iCs/>
        </w:rPr>
        <w:t>(750 Hours)</w:t>
      </w:r>
    </w:p>
    <w:p w14:paraId="799805F6"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COURSE DESCRIPTION</w:t>
      </w:r>
    </w:p>
    <w:p w14:paraId="53263CAF" w14:textId="499300B4" w:rsidR="009962A0" w:rsidRPr="009962A0" w:rsidRDefault="686219E5" w:rsidP="686219E5">
      <w:pPr>
        <w:spacing w:after="0"/>
        <w:rPr>
          <w:rFonts w:ascii="Times New Roman" w:hAnsi="Times New Roman" w:cs="Times New Roman"/>
        </w:rPr>
      </w:pPr>
      <w:r w:rsidRPr="686219E5">
        <w:rPr>
          <w:rFonts w:ascii="Times New Roman" w:hAnsi="Times New Roman" w:cs="Times New Roman"/>
        </w:rPr>
        <w:t>Teacher Training is a 750-hour course of study which provides theory instruction, lectures, demonstrations, practical, and student teaching under direct Instructor supervision in Instructional Methods, Teaching Analysis, Program Development, Class Presentations, Clinic Supervision, Professional Development, and School Administration.</w:t>
      </w:r>
    </w:p>
    <w:p w14:paraId="7CF2DF56" w14:textId="77777777" w:rsidR="009962A0" w:rsidRPr="009962A0" w:rsidRDefault="009962A0" w:rsidP="009962A0">
      <w:pPr>
        <w:spacing w:after="0"/>
        <w:rPr>
          <w:rFonts w:ascii="Times New Roman" w:hAnsi="Times New Roman" w:cs="Times New Roman"/>
          <w:bCs/>
        </w:rPr>
      </w:pPr>
    </w:p>
    <w:p w14:paraId="0C6ED750"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Grading Scale</w:t>
      </w:r>
    </w:p>
    <w:p w14:paraId="1346CF4A"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Theory and practical tests are given in all phases of the curriculum.  These tests are graded numerically based on a 100-point grading system, </w:t>
      </w:r>
      <w:r w:rsidRPr="009962A0">
        <w:rPr>
          <w:rFonts w:ascii="Times New Roman" w:hAnsi="Times New Roman" w:cs="Times New Roman"/>
          <w:bCs/>
          <w:u w:val="single"/>
        </w:rPr>
        <w:t>(A 100-93 / B 92-86/ C 85-80 / D 79-70 / F 69 and below)</w:t>
      </w:r>
      <w:r w:rsidRPr="009962A0">
        <w:rPr>
          <w:rFonts w:ascii="Times New Roman" w:hAnsi="Times New Roman" w:cs="Times New Roman"/>
          <w:bCs/>
        </w:rPr>
        <w:t xml:space="preserve">. All practical work is performed according to progress sheets, mannequins, and customers.  </w:t>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t xml:space="preserve"> The following constitutes the grading scale:</w:t>
      </w:r>
    </w:p>
    <w:p w14:paraId="1E8AF857"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ab/>
      </w:r>
    </w:p>
    <w:tbl>
      <w:tblPr>
        <w:tblW w:w="8856" w:type="dxa"/>
        <w:tblInd w:w="-108" w:type="dxa"/>
        <w:tblLayout w:type="fixed"/>
        <w:tblCellMar>
          <w:left w:w="10" w:type="dxa"/>
          <w:right w:w="10" w:type="dxa"/>
        </w:tblCellMar>
        <w:tblLook w:val="0000" w:firstRow="0" w:lastRow="0" w:firstColumn="0" w:lastColumn="0" w:noHBand="0" w:noVBand="0"/>
      </w:tblPr>
      <w:tblGrid>
        <w:gridCol w:w="2952"/>
        <w:gridCol w:w="2952"/>
        <w:gridCol w:w="2952"/>
      </w:tblGrid>
      <w:tr w:rsidR="009962A0" w:rsidRPr="009962A0" w14:paraId="3924CD16"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465ECC2"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Excellent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538AF6F"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5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AAF10D0"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No Errors in procedure</w:t>
            </w:r>
          </w:p>
        </w:tc>
      </w:tr>
      <w:tr w:rsidR="009962A0" w:rsidRPr="009962A0" w14:paraId="41E596D4"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3DC9072"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Very 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F9E3BE1"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4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46C181C"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1-2 Errors</w:t>
            </w:r>
          </w:p>
        </w:tc>
      </w:tr>
      <w:tr w:rsidR="009962A0" w:rsidRPr="009962A0" w14:paraId="0BCB3EA5"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FD826BF"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Good</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42533E29"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3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E847D65"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3-4 Errors</w:t>
            </w:r>
          </w:p>
        </w:tc>
      </w:tr>
      <w:tr w:rsidR="009962A0" w:rsidRPr="009962A0" w14:paraId="5C274A38"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0F2F0734"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Needs Improvement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1A33FF67"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2 points</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57D9DE05"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5-6 Errors</w:t>
            </w:r>
          </w:p>
        </w:tc>
      </w:tr>
      <w:tr w:rsidR="009962A0" w:rsidRPr="009962A0" w14:paraId="56927DE2" w14:textId="77777777" w:rsidTr="00E17152">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6A572F77"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Failing</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2DC4E25D"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1 point</w:t>
            </w:r>
          </w:p>
        </w:tc>
        <w:tc>
          <w:tcPr>
            <w:tcW w:w="2952" w:type="dxa"/>
            <w:tcBorders>
              <w:top w:val="single" w:sz="4" w:space="0" w:color="00000A"/>
              <w:left w:val="single" w:sz="4" w:space="0" w:color="00000A"/>
              <w:bottom w:val="single" w:sz="4" w:space="0" w:color="00000A"/>
              <w:right w:val="single" w:sz="4" w:space="0" w:color="00000A"/>
            </w:tcBorders>
            <w:tcMar>
              <w:top w:w="0" w:type="dxa"/>
              <w:left w:w="108" w:type="dxa"/>
              <w:bottom w:w="0" w:type="dxa"/>
              <w:right w:w="108" w:type="dxa"/>
            </w:tcMar>
          </w:tcPr>
          <w:p w14:paraId="752CE678"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Major Errors</w:t>
            </w:r>
          </w:p>
        </w:tc>
      </w:tr>
    </w:tbl>
    <w:p w14:paraId="4CF41D58" w14:textId="77777777" w:rsidR="009962A0" w:rsidRPr="009962A0" w:rsidRDefault="009962A0" w:rsidP="009962A0">
      <w:pPr>
        <w:spacing w:after="0"/>
        <w:rPr>
          <w:rFonts w:ascii="Times New Roman" w:hAnsi="Times New Roman" w:cs="Times New Roman"/>
          <w:bCs/>
          <w:u w:val="single"/>
        </w:rPr>
      </w:pPr>
    </w:p>
    <w:p w14:paraId="4C16956E"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ADMISSION REQUIREMENTS</w:t>
      </w:r>
    </w:p>
    <w:p w14:paraId="196F7C59"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Current license in Cosmetology, Nail Technician, Massage Therapy and Bodywork, or Esthetics or letter showing passing their initial licensing exam is required.  Other requirements include an interview with admissions and a second interview with President and/or Educational Director is required of all applicants. An essay stating the reason perspective wants to be an instructor, which further states the candidate’s strengths and weakness in licensure.  A recommendation from at least one of the candidates Instructors as well as a recommendation from their salon employer or manager is required. The College follows all guidelines for this curriculum as set forth by SC State Board Statutes&amp; Regulations. Please refer to SC State Board of Cosmetology Regulations: 35-4A for further information.  Along with the required 750-hour curriculum, the SC State Board of Cosmetology requires an additional 45 hours in Methods of Teaching.  Both the 750-hour course and the 45 hours additional at Strand College use the Milady MindTap Bundle, Master Educator.  </w:t>
      </w:r>
    </w:p>
    <w:p w14:paraId="65021E93" w14:textId="77777777" w:rsidR="009962A0" w:rsidRPr="009962A0" w:rsidRDefault="009962A0" w:rsidP="009962A0">
      <w:pPr>
        <w:spacing w:after="0"/>
        <w:rPr>
          <w:rFonts w:ascii="Times New Roman" w:hAnsi="Times New Roman" w:cs="Times New Roman"/>
          <w:bCs/>
          <w:u w:val="single"/>
        </w:rPr>
      </w:pPr>
    </w:p>
    <w:p w14:paraId="1D5BC8BE"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COURSE GOALS/OBJECTIVES</w:t>
      </w:r>
    </w:p>
    <w:p w14:paraId="6530E49B"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The Teacher Trainee will obtain knowledge through lectures, demonstrations, and practical applications, formulating lesson plans, and student teaching.  The Student Teacher will be able to understand and utilize course, curriculum, and subject outlines to prepare lesson plans.  The Student Teacher will also acquire the professional and personality disciplines that will assist in successful class control through proper planning and preparation techniques.  The Student Teacher will be capable of performing class lectures and presentations, demonstrations, student salon services supervision, student counseling and motivation, maintaining class records and reports, and sanitation procedures, utilizing equipment and resources and performing some administrative duties.  </w:t>
      </w:r>
    </w:p>
    <w:p w14:paraId="1FBF085E" w14:textId="34B55A46"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Evaluations will be determined by scheduled theory and/or practical exams along with cumulative incremental level exams at the end of each level of the course (375 hrs. 725 hrs.) Upon successful </w:t>
      </w:r>
      <w:r w:rsidRPr="009962A0">
        <w:rPr>
          <w:rFonts w:ascii="Times New Roman" w:hAnsi="Times New Roman" w:cs="Times New Roman"/>
          <w:bCs/>
        </w:rPr>
        <w:lastRenderedPageBreak/>
        <w:t>completion of the course and required hours, the Student Teacher will receive an Affidavit of Completion to apply for testing (</w:t>
      </w:r>
      <w:hyperlink r:id="rId44" w:history="1">
        <w:r w:rsidR="00314834" w:rsidRPr="001A737B">
          <w:rPr>
            <w:rStyle w:val="Hyperlink"/>
          </w:rPr>
          <w:t>www.provexam.com</w:t>
        </w:r>
      </w:hyperlink>
      <w:r w:rsidR="00314834">
        <w:t>)</w:t>
      </w:r>
      <w:r w:rsidRPr="009962A0">
        <w:rPr>
          <w:rFonts w:ascii="Times New Roman" w:hAnsi="Times New Roman" w:cs="Times New Roman"/>
          <w:bCs/>
        </w:rPr>
        <w:t>. Orientation will be scheduled accordingly.</w:t>
      </w:r>
    </w:p>
    <w:p w14:paraId="7EB0D3DD" w14:textId="77777777" w:rsidR="009962A0" w:rsidRPr="009962A0" w:rsidRDefault="009962A0" w:rsidP="009962A0">
      <w:pPr>
        <w:spacing w:after="0"/>
        <w:rPr>
          <w:rFonts w:ascii="Times New Roman" w:hAnsi="Times New Roman" w:cs="Times New Roman"/>
          <w:bCs/>
        </w:rPr>
      </w:pPr>
    </w:p>
    <w:p w14:paraId="60BCBDB1"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 xml:space="preserve">COURSE OUTLINE  </w:t>
      </w:r>
    </w:p>
    <w:p w14:paraId="43C62B9B" w14:textId="77777777" w:rsidR="009962A0" w:rsidRPr="009962A0" w:rsidRDefault="009962A0" w:rsidP="009962A0">
      <w:pPr>
        <w:spacing w:after="0"/>
        <w:rPr>
          <w:rFonts w:ascii="Times New Roman" w:hAnsi="Times New Roman" w:cs="Times New Roman"/>
          <w:bCs/>
          <w:u w:val="single"/>
        </w:rPr>
      </w:pPr>
      <w:r w:rsidRPr="009962A0">
        <w:rPr>
          <w:rFonts w:ascii="Times New Roman" w:hAnsi="Times New Roman" w:cs="Times New Roman"/>
          <w:bCs/>
          <w:u w:val="single"/>
        </w:rPr>
        <w:t>Instruction in the following areas:</w:t>
      </w:r>
    </w:p>
    <w:p w14:paraId="2483C043" w14:textId="77777777" w:rsidR="009962A0" w:rsidRPr="009962A0" w:rsidRDefault="009962A0" w:rsidP="009962A0">
      <w:pPr>
        <w:spacing w:after="0"/>
        <w:rPr>
          <w:rFonts w:ascii="Times New Roman" w:hAnsi="Times New Roman" w:cs="Times New Roman"/>
          <w:bCs/>
        </w:rPr>
      </w:pPr>
    </w:p>
    <w:p w14:paraId="6D7393D8"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(1.) Basic teaching methods, development of lesson plans, counseling techniques, SC    Cosmetology laws and regulations. </w:t>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r>
      <w:r w:rsidRPr="009962A0">
        <w:rPr>
          <w:rFonts w:ascii="Times New Roman" w:hAnsi="Times New Roman" w:cs="Times New Roman"/>
          <w:bCs/>
        </w:rPr>
        <w:tab/>
      </w:r>
    </w:p>
    <w:p w14:paraId="05FBA694"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This part of the curriculum will be taught from the Milady textbook “Master Educator”, 3</w:t>
      </w:r>
      <w:r w:rsidRPr="009962A0">
        <w:rPr>
          <w:rFonts w:ascii="Times New Roman" w:hAnsi="Times New Roman" w:cs="Times New Roman"/>
          <w:bCs/>
          <w:vertAlign w:val="superscript"/>
        </w:rPr>
        <w:t xml:space="preserve">rd </w:t>
      </w:r>
      <w:r w:rsidRPr="009962A0">
        <w:rPr>
          <w:rFonts w:ascii="Times New Roman" w:hAnsi="Times New Roman" w:cs="Times New Roman"/>
          <w:bCs/>
        </w:rPr>
        <w:t>Edition.</w:t>
      </w:r>
      <w:r w:rsidRPr="009962A0">
        <w:rPr>
          <w:rFonts w:ascii="Times New Roman" w:hAnsi="Times New Roman" w:cs="Times New Roman"/>
          <w:bCs/>
        </w:rPr>
        <w:tab/>
      </w:r>
    </w:p>
    <w:p w14:paraId="22323ED4"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(125 TOTAL Hours – 62.5 hours theory online – 31.25 hours practical online)</w:t>
      </w:r>
    </w:p>
    <w:p w14:paraId="7CA1144B" w14:textId="77777777" w:rsidR="009962A0" w:rsidRPr="009962A0" w:rsidRDefault="009962A0" w:rsidP="009962A0">
      <w:pPr>
        <w:spacing w:after="0"/>
        <w:rPr>
          <w:rFonts w:ascii="Times New Roman" w:hAnsi="Times New Roman" w:cs="Times New Roman"/>
          <w:bCs/>
        </w:rPr>
      </w:pPr>
    </w:p>
    <w:p w14:paraId="4A9473D0"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(2.)  Theory, use of audio-visuals equipment, evaluation techniques and instruments, classroom observation, practice teaching, and record keeping.</w:t>
      </w:r>
      <w:r w:rsidRPr="009962A0">
        <w:rPr>
          <w:rFonts w:ascii="Times New Roman" w:hAnsi="Times New Roman" w:cs="Times New Roman"/>
          <w:bCs/>
        </w:rPr>
        <w:tab/>
      </w:r>
    </w:p>
    <w:p w14:paraId="3C2BC210"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(240 TOTAL Hours – 120 hours theory online – 60 hours practical online)</w:t>
      </w:r>
    </w:p>
    <w:p w14:paraId="75C0AEEF" w14:textId="77777777" w:rsidR="009962A0" w:rsidRPr="009962A0" w:rsidRDefault="009962A0" w:rsidP="009962A0">
      <w:pPr>
        <w:spacing w:after="0"/>
        <w:rPr>
          <w:rFonts w:ascii="Times New Roman" w:hAnsi="Times New Roman" w:cs="Times New Roman"/>
          <w:bCs/>
        </w:rPr>
      </w:pPr>
    </w:p>
    <w:p w14:paraId="7C03FFD4"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(3.)  Sterilization and sanitation, supervision of clinical activity, effective demonstration procedures, presentation of styling techniques, student/patron relationships.</w:t>
      </w:r>
      <w:r w:rsidRPr="009962A0">
        <w:rPr>
          <w:rFonts w:ascii="Times New Roman" w:hAnsi="Times New Roman" w:cs="Times New Roman"/>
          <w:bCs/>
        </w:rPr>
        <w:tab/>
      </w:r>
    </w:p>
    <w:p w14:paraId="407A75B5"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(240 TOTAL Hours – 120 hours theory online – 60 hours practical online)</w:t>
      </w:r>
    </w:p>
    <w:p w14:paraId="350266D0" w14:textId="7BF0DF85" w:rsidR="009962A0" w:rsidRPr="009962A0" w:rsidRDefault="009962A0" w:rsidP="009962A0">
      <w:pPr>
        <w:spacing w:after="0"/>
        <w:rPr>
          <w:rFonts w:ascii="Times New Roman" w:hAnsi="Times New Roman" w:cs="Times New Roman"/>
          <w:bCs/>
        </w:rPr>
      </w:pPr>
    </w:p>
    <w:p w14:paraId="382F0D09"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(4.) State enrollment procedures and requirements, inventory control and purchasing, student scheduling, graduate records, licensure application forms.</w:t>
      </w:r>
    </w:p>
    <w:p w14:paraId="0013D316" w14:textId="50EC33C4"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(120 TOTAL Hours – 60 hours theory online – 30 hours practical online)</w:t>
      </w:r>
    </w:p>
    <w:p w14:paraId="1395AB0B" w14:textId="32E6C6A1" w:rsidR="009962A0" w:rsidRPr="009962A0" w:rsidRDefault="009962A0" w:rsidP="009962A0">
      <w:pPr>
        <w:spacing w:after="0"/>
        <w:rPr>
          <w:rFonts w:ascii="Times New Roman" w:hAnsi="Times New Roman" w:cs="Times New Roman"/>
          <w:bCs/>
        </w:rPr>
      </w:pPr>
    </w:p>
    <w:p w14:paraId="6FCF7360"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 xml:space="preserve">(5.) Unassigned – designated as needed on an individual basis. </w:t>
      </w:r>
      <w:r w:rsidRPr="009962A0">
        <w:rPr>
          <w:rFonts w:ascii="Times New Roman" w:hAnsi="Times New Roman" w:cs="Times New Roman"/>
          <w:bCs/>
        </w:rPr>
        <w:tab/>
      </w:r>
    </w:p>
    <w:p w14:paraId="048A2215" w14:textId="77777777" w:rsidR="009962A0" w:rsidRPr="009962A0" w:rsidRDefault="009962A0" w:rsidP="009962A0">
      <w:pPr>
        <w:spacing w:after="0"/>
        <w:rPr>
          <w:rFonts w:ascii="Times New Roman" w:hAnsi="Times New Roman" w:cs="Times New Roman"/>
          <w:bCs/>
        </w:rPr>
      </w:pPr>
      <w:r w:rsidRPr="009962A0">
        <w:rPr>
          <w:rFonts w:ascii="Times New Roman" w:hAnsi="Times New Roman" w:cs="Times New Roman"/>
          <w:bCs/>
        </w:rPr>
        <w:t>(25 TOTAL Hours – 12.5 hours theory online – 6.25 hours practical online)</w:t>
      </w:r>
    </w:p>
    <w:p w14:paraId="424A38CD" w14:textId="77777777" w:rsidR="009962A0" w:rsidRPr="009962A0" w:rsidRDefault="009962A0" w:rsidP="009962A0">
      <w:pPr>
        <w:spacing w:after="0"/>
        <w:rPr>
          <w:rFonts w:ascii="Times New Roman" w:hAnsi="Times New Roman" w:cs="Times New Roman"/>
          <w:bCs/>
        </w:rPr>
      </w:pPr>
    </w:p>
    <w:p w14:paraId="4F824198" w14:textId="175C68AC" w:rsidR="00A576F4" w:rsidRPr="00A576F4" w:rsidRDefault="009962A0" w:rsidP="009962A0">
      <w:pPr>
        <w:spacing w:after="0"/>
        <w:rPr>
          <w:rFonts w:ascii="Times New Roman" w:hAnsi="Times New Roman" w:cs="Times New Roman"/>
          <w:bCs/>
        </w:rPr>
      </w:pPr>
      <w:r w:rsidRPr="009962A0">
        <w:rPr>
          <w:rFonts w:ascii="Times New Roman" w:hAnsi="Times New Roman" w:cs="Times New Roman"/>
          <w:bCs/>
        </w:rPr>
        <w:t>TOTAL (750 Hours)</w:t>
      </w:r>
      <w:r w:rsidRPr="009962A0">
        <w:rPr>
          <w:rFonts w:ascii="Times New Roman" w:hAnsi="Times New Roman" w:cs="Times New Roman"/>
          <w:bCs/>
        </w:rPr>
        <w:tab/>
        <w:t>Total theory online (375 hours</w:t>
      </w:r>
      <w:r w:rsidR="00E17152" w:rsidRPr="009962A0">
        <w:rPr>
          <w:rFonts w:ascii="Times New Roman" w:hAnsi="Times New Roman" w:cs="Times New Roman"/>
          <w:bCs/>
        </w:rPr>
        <w:t>) Total</w:t>
      </w:r>
      <w:r w:rsidRPr="009962A0">
        <w:rPr>
          <w:rFonts w:ascii="Times New Roman" w:hAnsi="Times New Roman" w:cs="Times New Roman"/>
          <w:bCs/>
        </w:rPr>
        <w:t xml:space="preserve"> practical online (187.5 hours)</w:t>
      </w:r>
    </w:p>
    <w:bookmarkEnd w:id="89"/>
    <w:p w14:paraId="63182912" w14:textId="0649A6DA" w:rsidR="00A576F4" w:rsidRPr="00A576F4" w:rsidRDefault="00A576F4" w:rsidP="00A576F4">
      <w:pPr>
        <w:jc w:val="center"/>
        <w:rPr>
          <w:rFonts w:ascii="Times New Roman" w:hAnsi="Times New Roman" w:cs="Times New Roman"/>
          <w:bCs/>
        </w:rPr>
      </w:pPr>
      <w:r w:rsidRPr="00A576F4">
        <w:rPr>
          <w:rFonts w:ascii="Times New Roman" w:hAnsi="Times New Roman" w:cs="Times New Roman"/>
          <w:bCs/>
        </w:rPr>
        <w:t xml:space="preserve">Www.strandcollege.com offers potential students and current student, information regarding their Admission process, financial aid, curriculums, and other important notifications. Please review, </w:t>
      </w:r>
      <w:hyperlink r:id="rId45" w:history="1">
        <w:r w:rsidRPr="00A576F4">
          <w:rPr>
            <w:rStyle w:val="Hyperlink"/>
            <w:rFonts w:ascii="Times New Roman" w:hAnsi="Times New Roman" w:cs="Times New Roman"/>
            <w:bCs/>
          </w:rPr>
          <w:t>www.strandcollege.com</w:t>
        </w:r>
      </w:hyperlink>
      <w:r w:rsidRPr="00A576F4">
        <w:rPr>
          <w:rFonts w:ascii="Times New Roman" w:hAnsi="Times New Roman" w:cs="Times New Roman"/>
          <w:bCs/>
        </w:rPr>
        <w:t xml:space="preserve"> for other student/consumer disclosures and information.   Students need to be accessible to websites for emergency information, closure s, events, procedures, catalog, as well as disclosures, and additional information as required by the State Board of Cosmetology, the Commission on Higher Education, NACCAS and US Dept. of Education.</w:t>
      </w:r>
    </w:p>
    <w:p w14:paraId="0B851A21" w14:textId="7D036423" w:rsidR="00A576F4" w:rsidRPr="00A576F4" w:rsidRDefault="00A576F4" w:rsidP="00A576F4">
      <w:pPr>
        <w:rPr>
          <w:bCs/>
        </w:rPr>
      </w:pPr>
    </w:p>
    <w:p w14:paraId="0C482A0D" w14:textId="77777777" w:rsidR="00A576F4" w:rsidRPr="00A576F4" w:rsidRDefault="00A576F4" w:rsidP="00A576F4">
      <w:pPr>
        <w:rPr>
          <w:rFonts w:ascii="Times New Roman" w:hAnsi="Times New Roman" w:cs="Times New Roman"/>
          <w:bCs/>
        </w:rPr>
      </w:pPr>
      <w:r w:rsidRPr="00A576F4">
        <w:rPr>
          <w:rFonts w:ascii="Times New Roman" w:hAnsi="Times New Roman" w:cs="Times New Roman"/>
          <w:bCs/>
        </w:rPr>
        <w:t>This manual is for specific use and copyright in accordance with guidelines for private use of Strand College of Hair Design in accordance with guidelines set for NACCAS standards and regulations of US Department of Education.</w:t>
      </w:r>
    </w:p>
    <w:p w14:paraId="4781E1D4" w14:textId="77777777" w:rsidR="00A576F4" w:rsidRPr="00A576F4" w:rsidRDefault="00A576F4" w:rsidP="00A576F4">
      <w:pPr>
        <w:rPr>
          <w:rFonts w:ascii="Times New Roman" w:hAnsi="Times New Roman" w:cs="Times New Roman"/>
          <w:bCs/>
        </w:rPr>
      </w:pPr>
    </w:p>
    <w:p w14:paraId="5CC16931" w14:textId="5A2C1341" w:rsidR="00A576F4" w:rsidRPr="00A576F4" w:rsidRDefault="00A576F4" w:rsidP="00A576F4">
      <w:pPr>
        <w:rPr>
          <w:rFonts w:ascii="Times New Roman" w:hAnsi="Times New Roman" w:cs="Times New Roman"/>
          <w:bCs/>
          <w:u w:val="single"/>
        </w:rPr>
      </w:pPr>
      <w:r w:rsidRPr="00A576F4">
        <w:rPr>
          <w:rFonts w:ascii="Times New Roman" w:hAnsi="Times New Roman" w:cs="Times New Roman"/>
          <w:bCs/>
          <w:u w:val="single"/>
        </w:rPr>
        <w:t xml:space="preserve">STRAND COLLEGE of HAIR DESIGN reserves the right to make any changes or additions to the Catalog, Rules, Regulations, Procedures, and/or Repercussions at any time for the betterment of the educational process, which includes but </w:t>
      </w:r>
      <w:r w:rsidR="00C11603" w:rsidRPr="00A576F4">
        <w:rPr>
          <w:rFonts w:ascii="Times New Roman" w:hAnsi="Times New Roman" w:cs="Times New Roman"/>
          <w:bCs/>
          <w:u w:val="single"/>
        </w:rPr>
        <w:t>is not</w:t>
      </w:r>
      <w:r w:rsidRPr="00A576F4">
        <w:rPr>
          <w:rFonts w:ascii="Times New Roman" w:hAnsi="Times New Roman" w:cs="Times New Roman"/>
          <w:bCs/>
          <w:u w:val="single"/>
        </w:rPr>
        <w:t xml:space="preserve"> limited to changing textbooks, kits/supplies/products, uniforms, or as required by any governing entity.  Strand College will notify the students by posting in the school area any changes or additions.</w:t>
      </w:r>
    </w:p>
    <w:p w14:paraId="02ED5B37" w14:textId="0BD5B075" w:rsidR="00A576F4" w:rsidRPr="00A576F4" w:rsidRDefault="00A576F4" w:rsidP="00A576F4">
      <w:pPr>
        <w:rPr>
          <w:rFonts w:ascii="Times New Roman" w:hAnsi="Times New Roman" w:cs="Times New Roman"/>
          <w:bCs/>
        </w:rPr>
      </w:pPr>
    </w:p>
    <w:p w14:paraId="66D0FB5C" w14:textId="333DB532" w:rsidR="00A576F4" w:rsidRDefault="00A576F4" w:rsidP="00A576F4">
      <w:pPr>
        <w:rPr>
          <w:rFonts w:ascii="Times New Roman" w:hAnsi="Times New Roman" w:cs="Times New Roman"/>
          <w:bCs/>
        </w:rPr>
      </w:pPr>
      <w:r w:rsidRPr="00A576F4">
        <w:rPr>
          <w:rFonts w:ascii="Times New Roman" w:hAnsi="Times New Roman" w:cs="Times New Roman"/>
          <w:bCs/>
        </w:rPr>
        <w:t xml:space="preserve">Licensed by the South Carolina Commission on Higher Education, 1122 Lady Street, Suite 400, Columbia, SC 29201, Telephone (803) 737-2260, </w:t>
      </w:r>
      <w:hyperlink r:id="rId46" w:history="1">
        <w:r w:rsidRPr="00A576F4">
          <w:rPr>
            <w:rStyle w:val="Hyperlink"/>
            <w:rFonts w:ascii="Times New Roman" w:hAnsi="Times New Roman" w:cs="Times New Roman"/>
            <w:bCs/>
          </w:rPr>
          <w:t>www.che.sc.gov</w:t>
        </w:r>
      </w:hyperlink>
      <w:r w:rsidRPr="00A576F4">
        <w:rPr>
          <w:rFonts w:ascii="Times New Roman" w:hAnsi="Times New Roman" w:cs="Times New Roman"/>
          <w:bCs/>
        </w:rPr>
        <w:t>. Licensure indicates only that minimum standards have been met; it is not an endorsement or guarantee of quality. Licensure is not equivalent to or synonymous with accreditation by an accrediting agency recognized by the U.S. Department of Education.</w:t>
      </w:r>
    </w:p>
    <w:p w14:paraId="27ACC75D" w14:textId="2379F433" w:rsidR="686219E5" w:rsidRDefault="686219E5" w:rsidP="686219E5">
      <w:pPr>
        <w:rPr>
          <w:rFonts w:ascii="Times New Roman" w:hAnsi="Times New Roman" w:cs="Times New Roman"/>
        </w:rPr>
      </w:pPr>
    </w:p>
    <w:p w14:paraId="404573EF" w14:textId="6EAA60DD" w:rsidR="00114EBD" w:rsidRPr="00114EBD" w:rsidRDefault="686219E5" w:rsidP="686219E5">
      <w:pPr>
        <w:jc w:val="center"/>
        <w:rPr>
          <w:rFonts w:ascii="Times New Roman" w:hAnsi="Times New Roman" w:cs="Times New Roman"/>
          <w:kern w:val="3"/>
          <w:lang w:eastAsia="ar-SA"/>
          <w14:ligatures w14:val="none"/>
        </w:rPr>
      </w:pPr>
      <w:r w:rsidRPr="686219E5">
        <w:rPr>
          <w:rFonts w:ascii="Times New Roman" w:hAnsi="Times New Roman" w:cs="Times New Roman"/>
        </w:rPr>
        <w:t xml:space="preserve">This catalog is certified true and correct by Nancy Poole June 2026 </w:t>
      </w:r>
    </w:p>
    <w:p w14:paraId="3717FD91" w14:textId="5FD8B1CA" w:rsidR="35B666A5" w:rsidRDefault="00564C45" w:rsidP="35B666A5">
      <w:pPr>
        <w:rPr>
          <w:rFonts w:ascii="Times New Roman" w:hAnsi="Times New Roman" w:cs="Times New Roman"/>
        </w:rPr>
      </w:pPr>
      <w:r w:rsidRPr="00A576F4">
        <w:rPr>
          <w:bCs/>
          <w:noProof/>
        </w:rPr>
        <w:drawing>
          <wp:anchor distT="0" distB="0" distL="114300" distR="114300" simplePos="0" relativeHeight="251658243" behindDoc="1" locked="0" layoutInCell="1" allowOverlap="1" wp14:anchorId="7A47E2F8" wp14:editId="41667DDC">
            <wp:simplePos x="0" y="0"/>
            <wp:positionH relativeFrom="column">
              <wp:posOffset>548640</wp:posOffset>
            </wp:positionH>
            <wp:positionV relativeFrom="margin">
              <wp:posOffset>2438400</wp:posOffset>
            </wp:positionV>
            <wp:extent cx="1857375" cy="1571625"/>
            <wp:effectExtent l="0" t="0" r="9525" b="9525"/>
            <wp:wrapNone/>
            <wp:docPr id="2041927557" name="2" descr="A logo for a hair salon&#10;&#10;Description automatically generated"/>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7">
                      <a:lum/>
                      <a:alphaModFix/>
                    </a:blip>
                    <a:srcRect/>
                    <a:stretch>
                      <a:fillRect/>
                    </a:stretch>
                  </pic:blipFill>
                  <pic:spPr>
                    <a:xfrm>
                      <a:off x="0" y="0"/>
                      <a:ext cx="1857375" cy="1571625"/>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r w:rsidRPr="00A576F4">
        <w:rPr>
          <w:bCs/>
          <w:noProof/>
        </w:rPr>
        <w:drawing>
          <wp:anchor distT="0" distB="0" distL="114300" distR="114300" simplePos="0" relativeHeight="251658242" behindDoc="1" locked="0" layoutInCell="1" allowOverlap="1" wp14:anchorId="2039D065" wp14:editId="55E1BB34">
            <wp:simplePos x="0" y="0"/>
            <wp:positionH relativeFrom="column">
              <wp:posOffset>3878580</wp:posOffset>
            </wp:positionH>
            <wp:positionV relativeFrom="page">
              <wp:posOffset>3459480</wp:posOffset>
            </wp:positionV>
            <wp:extent cx="1495425" cy="1295400"/>
            <wp:effectExtent l="0" t="0" r="9525" b="0"/>
            <wp:wrapNone/>
            <wp:docPr id="1573894143" name="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lum/>
                      <a:alphaModFix/>
                    </a:blip>
                    <a:srcRect/>
                    <a:stretch>
                      <a:fillRect/>
                    </a:stretch>
                  </pic:blipFill>
                  <pic:spPr>
                    <a:xfrm>
                      <a:off x="0" y="0"/>
                      <a:ext cx="1495425" cy="1295400"/>
                    </a:xfrm>
                    <a:prstGeom prst="rect">
                      <a:avLst/>
                    </a:prstGeom>
                    <a:noFill/>
                    <a:ln>
                      <a:noFill/>
                      <a:prstDash/>
                    </a:ln>
                  </pic:spPr>
                </pic:pic>
              </a:graphicData>
            </a:graphic>
            <wp14:sizeRelH relativeFrom="margin">
              <wp14:pctWidth>0</wp14:pctWidth>
            </wp14:sizeRelH>
            <wp14:sizeRelV relativeFrom="margin">
              <wp14:pctHeight>0</wp14:pctHeight>
            </wp14:sizeRelV>
          </wp:anchor>
        </w:drawing>
      </w:r>
    </w:p>
    <w:p w14:paraId="310F5753" w14:textId="42D42693" w:rsidR="00114EBD" w:rsidRPr="0074509B" w:rsidRDefault="00114EBD" w:rsidP="00114EBD">
      <w:pPr>
        <w:pStyle w:val="Standard"/>
        <w:widowControl w:val="0"/>
        <w:jc w:val="both"/>
        <w:rPr>
          <w:bCs/>
        </w:rPr>
      </w:pPr>
    </w:p>
    <w:p w14:paraId="3D0B02EF" w14:textId="54C973E8" w:rsidR="00114EBD" w:rsidRPr="00622013" w:rsidRDefault="00114EBD" w:rsidP="00622013">
      <w:pPr>
        <w:rPr>
          <w:rFonts w:ascii="Times New Roman" w:hAnsi="Times New Roman" w:cs="Times New Roman"/>
          <w:bCs/>
        </w:rPr>
      </w:pPr>
    </w:p>
    <w:p w14:paraId="6FBE26D9" w14:textId="30047572" w:rsidR="00622013" w:rsidRPr="0074509B" w:rsidRDefault="00622013">
      <w:pPr>
        <w:rPr>
          <w:rFonts w:ascii="Times New Roman" w:hAnsi="Times New Roman" w:cs="Times New Roman"/>
          <w:bCs/>
        </w:rPr>
      </w:pPr>
    </w:p>
    <w:sectPr w:rsidR="00622013" w:rsidRPr="0074509B">
      <w:headerReference w:type="default" r:id="rId48"/>
      <w:footerReference w:type="default" r:id="rId49"/>
      <w:headerReference w:type="first" r:id="rId50"/>
      <w:footerReference w:type="first" r:id="rId51"/>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382DA2" w14:textId="77777777" w:rsidR="00BA17C9" w:rsidRDefault="00BA17C9" w:rsidP="00A576F4">
      <w:pPr>
        <w:spacing w:after="0" w:line="240" w:lineRule="auto"/>
      </w:pPr>
      <w:r>
        <w:separator/>
      </w:r>
    </w:p>
  </w:endnote>
  <w:endnote w:type="continuationSeparator" w:id="0">
    <w:p w14:paraId="16349574" w14:textId="77777777" w:rsidR="00BA17C9" w:rsidRDefault="00BA17C9" w:rsidP="00A576F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C2C268" w14:textId="7130BCD5" w:rsidR="686219E5" w:rsidRDefault="686219E5" w:rsidP="686219E5">
    <w:pPr>
      <w:pStyle w:val="Footer"/>
      <w:jc w:val="right"/>
    </w:pPr>
    <w:r>
      <w:fldChar w:fldCharType="begin"/>
    </w:r>
    <w:r>
      <w:instrText>PAGE</w:instrText>
    </w:r>
    <w:r>
      <w:fldChar w:fldCharType="separate"/>
    </w:r>
    <w:r w:rsidR="00564C45">
      <w:rPr>
        <w:noProof/>
      </w:rPr>
      <w:t>2</w:t>
    </w:r>
    <w:r>
      <w:fldChar w:fldCharType="end"/>
    </w:r>
    <w:r>
      <w:t xml:space="preserve"> of </w:t>
    </w:r>
    <w:r>
      <w:fldChar w:fldCharType="begin"/>
    </w:r>
    <w:r>
      <w:instrText>NUMPAGES</w:instrText>
    </w:r>
    <w:r>
      <w:fldChar w:fldCharType="separate"/>
    </w:r>
    <w:r w:rsidR="00564C45">
      <w:rPr>
        <w:noProof/>
      </w:rPr>
      <w:t>3</w:t>
    </w:r>
    <w:r>
      <w:fldChar w:fldCharType="end"/>
    </w:r>
  </w:p>
  <w:p w14:paraId="68DB4AC8" w14:textId="3ABBEAF4" w:rsidR="686219E5" w:rsidRDefault="686219E5" w:rsidP="686219E5">
    <w:pPr>
      <w:pStyle w:val="Footer"/>
      <w:jc w:val="right"/>
    </w:pPr>
  </w:p>
  <w:sdt>
    <w:sdtPr>
      <w:id w:val="880440795"/>
      <w:showingPlcHdr/>
      <w:docPartObj>
        <w:docPartGallery w:val="Page Numbers (Bottom of Page)"/>
        <w:docPartUnique/>
      </w:docPartObj>
    </w:sdtPr>
    <w:sdtEndPr>
      <w:rPr>
        <w:noProof/>
      </w:rPr>
    </w:sdtEndPr>
    <w:sdtContent>
      <w:p w14:paraId="4D2F6153" w14:textId="2AC20F78" w:rsidR="00AA45F6" w:rsidRDefault="686219E5" w:rsidP="686219E5">
        <w:pPr>
          <w:pStyle w:val="Footer"/>
          <w:jc w:val="right"/>
          <w:rPr>
            <w:noProof/>
          </w:rPr>
        </w:pPr>
        <w:r w:rsidRPr="686219E5">
          <w:rPr>
            <w:rStyle w:val="PlaceholderText"/>
          </w:rPr>
          <w:t xml:space="preserve">     </w:t>
        </w:r>
      </w:p>
    </w:sdtContent>
  </w:sdt>
  <w:p w14:paraId="7F1AB431" w14:textId="77777777" w:rsidR="00AA45F6" w:rsidRDefault="00AA45F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219E5" w14:paraId="73687189" w14:textId="77777777" w:rsidTr="686219E5">
      <w:trPr>
        <w:trHeight w:val="300"/>
      </w:trPr>
      <w:tc>
        <w:tcPr>
          <w:tcW w:w="3120" w:type="dxa"/>
        </w:tcPr>
        <w:p w14:paraId="00398BA0" w14:textId="05DC770F" w:rsidR="686219E5" w:rsidRDefault="686219E5" w:rsidP="686219E5">
          <w:pPr>
            <w:pStyle w:val="Header"/>
            <w:ind w:left="-115"/>
          </w:pPr>
        </w:p>
      </w:tc>
      <w:tc>
        <w:tcPr>
          <w:tcW w:w="3120" w:type="dxa"/>
        </w:tcPr>
        <w:p w14:paraId="11E83D64" w14:textId="3D0C8635" w:rsidR="686219E5" w:rsidRDefault="686219E5" w:rsidP="686219E5">
          <w:pPr>
            <w:pStyle w:val="Header"/>
            <w:jc w:val="center"/>
          </w:pPr>
        </w:p>
      </w:tc>
      <w:tc>
        <w:tcPr>
          <w:tcW w:w="3120" w:type="dxa"/>
        </w:tcPr>
        <w:p w14:paraId="21277378" w14:textId="46DF4171" w:rsidR="686219E5" w:rsidRDefault="686219E5" w:rsidP="686219E5">
          <w:pPr>
            <w:pStyle w:val="Header"/>
            <w:ind w:right="-115"/>
            <w:jc w:val="right"/>
          </w:pPr>
        </w:p>
      </w:tc>
    </w:tr>
  </w:tbl>
  <w:p w14:paraId="1E09C4E4" w14:textId="62DF136F" w:rsidR="686219E5" w:rsidRDefault="686219E5" w:rsidP="686219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EB37673" w14:textId="77777777" w:rsidR="00BA17C9" w:rsidRDefault="00BA17C9" w:rsidP="00A576F4">
      <w:pPr>
        <w:spacing w:after="0" w:line="240" w:lineRule="auto"/>
      </w:pPr>
      <w:r>
        <w:separator/>
      </w:r>
    </w:p>
  </w:footnote>
  <w:footnote w:type="continuationSeparator" w:id="0">
    <w:p w14:paraId="2C8C84B9" w14:textId="77777777" w:rsidR="00BA17C9" w:rsidRDefault="00BA17C9" w:rsidP="00A576F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219E5" w14:paraId="76872D5E" w14:textId="77777777" w:rsidTr="686219E5">
      <w:trPr>
        <w:trHeight w:val="300"/>
      </w:trPr>
      <w:tc>
        <w:tcPr>
          <w:tcW w:w="3120" w:type="dxa"/>
        </w:tcPr>
        <w:p w14:paraId="74F81A28" w14:textId="45152A57" w:rsidR="686219E5" w:rsidRDefault="686219E5" w:rsidP="686219E5">
          <w:pPr>
            <w:pStyle w:val="Header"/>
            <w:ind w:left="-115"/>
          </w:pPr>
        </w:p>
      </w:tc>
      <w:tc>
        <w:tcPr>
          <w:tcW w:w="3120" w:type="dxa"/>
        </w:tcPr>
        <w:p w14:paraId="0FF15D19" w14:textId="51D7817B" w:rsidR="686219E5" w:rsidRDefault="686219E5" w:rsidP="686219E5">
          <w:pPr>
            <w:pStyle w:val="Header"/>
            <w:jc w:val="center"/>
          </w:pPr>
        </w:p>
      </w:tc>
      <w:tc>
        <w:tcPr>
          <w:tcW w:w="3120" w:type="dxa"/>
        </w:tcPr>
        <w:p w14:paraId="2F1D2FDD" w14:textId="302F9718" w:rsidR="686219E5" w:rsidRDefault="686219E5" w:rsidP="686219E5">
          <w:pPr>
            <w:pStyle w:val="Header"/>
            <w:ind w:right="-115"/>
            <w:jc w:val="right"/>
          </w:pPr>
        </w:p>
      </w:tc>
    </w:tr>
  </w:tbl>
  <w:p w14:paraId="34F1672F" w14:textId="6CB20669" w:rsidR="686219E5" w:rsidRDefault="686219E5" w:rsidP="686219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ook w:val="06A0" w:firstRow="1" w:lastRow="0" w:firstColumn="1" w:lastColumn="0" w:noHBand="1" w:noVBand="1"/>
    </w:tblPr>
    <w:tblGrid>
      <w:gridCol w:w="3120"/>
      <w:gridCol w:w="3120"/>
      <w:gridCol w:w="3120"/>
    </w:tblGrid>
    <w:tr w:rsidR="686219E5" w14:paraId="4ED33934" w14:textId="77777777" w:rsidTr="686219E5">
      <w:trPr>
        <w:trHeight w:val="300"/>
      </w:trPr>
      <w:tc>
        <w:tcPr>
          <w:tcW w:w="3120" w:type="dxa"/>
        </w:tcPr>
        <w:p w14:paraId="562A2BAC" w14:textId="1EB17BB0" w:rsidR="686219E5" w:rsidRDefault="686219E5" w:rsidP="686219E5">
          <w:pPr>
            <w:pStyle w:val="Header"/>
            <w:ind w:left="-115"/>
          </w:pPr>
        </w:p>
      </w:tc>
      <w:tc>
        <w:tcPr>
          <w:tcW w:w="3120" w:type="dxa"/>
        </w:tcPr>
        <w:p w14:paraId="1F0E62C0" w14:textId="3CAED10D" w:rsidR="686219E5" w:rsidRDefault="686219E5" w:rsidP="686219E5">
          <w:pPr>
            <w:pStyle w:val="Header"/>
            <w:jc w:val="center"/>
          </w:pPr>
        </w:p>
      </w:tc>
      <w:tc>
        <w:tcPr>
          <w:tcW w:w="3120" w:type="dxa"/>
        </w:tcPr>
        <w:p w14:paraId="1F745D2F" w14:textId="6BA560CD" w:rsidR="686219E5" w:rsidRDefault="686219E5" w:rsidP="686219E5">
          <w:pPr>
            <w:pStyle w:val="Header"/>
            <w:ind w:right="-115"/>
            <w:jc w:val="right"/>
          </w:pPr>
        </w:p>
      </w:tc>
    </w:tr>
  </w:tbl>
  <w:p w14:paraId="33746AD2" w14:textId="07815D96" w:rsidR="686219E5" w:rsidRDefault="686219E5" w:rsidP="686219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2C2245"/>
    <w:multiLevelType w:val="hybridMultilevel"/>
    <w:tmpl w:val="DEE69C1A"/>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4A1C3E"/>
    <w:multiLevelType w:val="hybridMultilevel"/>
    <w:tmpl w:val="4B6607F4"/>
    <w:lvl w:ilvl="0" w:tplc="9F34126C">
      <w:start w:val="1"/>
      <w:numFmt w:val="decimal"/>
      <w:lvlText w:val="%1."/>
      <w:lvlJc w:val="left"/>
      <w:pPr>
        <w:ind w:left="1440" w:hanging="360"/>
      </w:pPr>
      <w:rPr>
        <w:b/>
        <w:bCs/>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07C41DE7"/>
    <w:multiLevelType w:val="multilevel"/>
    <w:tmpl w:val="D9D0A21A"/>
    <w:lvl w:ilvl="0">
      <w:numFmt w:val="bullet"/>
      <w:lvlText w:val=""/>
      <w:lvlJc w:val="left"/>
      <w:pPr>
        <w:ind w:left="1440" w:hanging="360"/>
      </w:pPr>
      <w:rPr>
        <w:rFonts w:ascii="Symbol" w:hAnsi="Symbol"/>
      </w:rPr>
    </w:lvl>
    <w:lvl w:ilvl="1">
      <w:numFmt w:val="bullet"/>
      <w:lvlText w:val="o"/>
      <w:lvlJc w:val="left"/>
      <w:pPr>
        <w:ind w:left="2160" w:hanging="360"/>
      </w:pPr>
      <w:rPr>
        <w:rFonts w:ascii="Courier New" w:hAnsi="Courier New" w:cs="Courier New"/>
      </w:rPr>
    </w:lvl>
    <w:lvl w:ilvl="2">
      <w:numFmt w:val="bullet"/>
      <w:lvlText w:val=""/>
      <w:lvlJc w:val="left"/>
      <w:pPr>
        <w:ind w:left="2880" w:hanging="360"/>
      </w:pPr>
      <w:rPr>
        <w:rFonts w:ascii="Wingdings" w:hAnsi="Wingdings"/>
      </w:rPr>
    </w:lvl>
    <w:lvl w:ilvl="3">
      <w:numFmt w:val="bullet"/>
      <w:lvlText w:val=""/>
      <w:lvlJc w:val="left"/>
      <w:pPr>
        <w:ind w:left="3600" w:hanging="360"/>
      </w:pPr>
      <w:rPr>
        <w:rFonts w:ascii="Symbol" w:hAnsi="Symbol"/>
      </w:rPr>
    </w:lvl>
    <w:lvl w:ilvl="4">
      <w:numFmt w:val="bullet"/>
      <w:lvlText w:val="o"/>
      <w:lvlJc w:val="left"/>
      <w:pPr>
        <w:ind w:left="4320" w:hanging="360"/>
      </w:pPr>
      <w:rPr>
        <w:rFonts w:ascii="Courier New" w:hAnsi="Courier New" w:cs="Courier New"/>
      </w:rPr>
    </w:lvl>
    <w:lvl w:ilvl="5">
      <w:numFmt w:val="bullet"/>
      <w:lvlText w:val=""/>
      <w:lvlJc w:val="left"/>
      <w:pPr>
        <w:ind w:left="5040" w:hanging="360"/>
      </w:pPr>
      <w:rPr>
        <w:rFonts w:ascii="Wingdings" w:hAnsi="Wingdings"/>
      </w:rPr>
    </w:lvl>
    <w:lvl w:ilvl="6">
      <w:numFmt w:val="bullet"/>
      <w:lvlText w:val=""/>
      <w:lvlJc w:val="left"/>
      <w:pPr>
        <w:ind w:left="5760" w:hanging="360"/>
      </w:pPr>
      <w:rPr>
        <w:rFonts w:ascii="Symbol" w:hAnsi="Symbol"/>
      </w:rPr>
    </w:lvl>
    <w:lvl w:ilvl="7">
      <w:numFmt w:val="bullet"/>
      <w:lvlText w:val="o"/>
      <w:lvlJc w:val="left"/>
      <w:pPr>
        <w:ind w:left="6480" w:hanging="360"/>
      </w:pPr>
      <w:rPr>
        <w:rFonts w:ascii="Courier New" w:hAnsi="Courier New" w:cs="Courier New"/>
      </w:rPr>
    </w:lvl>
    <w:lvl w:ilvl="8">
      <w:numFmt w:val="bullet"/>
      <w:lvlText w:val=""/>
      <w:lvlJc w:val="left"/>
      <w:pPr>
        <w:ind w:left="7200" w:hanging="360"/>
      </w:pPr>
      <w:rPr>
        <w:rFonts w:ascii="Wingdings" w:hAnsi="Wingdings"/>
      </w:rPr>
    </w:lvl>
  </w:abstractNum>
  <w:abstractNum w:abstractNumId="3" w15:restartNumberingAfterBreak="0">
    <w:nsid w:val="205C0F63"/>
    <w:multiLevelType w:val="multilevel"/>
    <w:tmpl w:val="CAF6DB48"/>
    <w:lvl w:ilvl="0">
      <w:start w:val="1"/>
      <w:numFmt w:val="decimal"/>
      <w:lvlText w:val="%1."/>
      <w:lvlJc w:val="left"/>
      <w:pPr>
        <w:ind w:left="900" w:hanging="720"/>
      </w:p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4" w15:restartNumberingAfterBreak="0">
    <w:nsid w:val="21BD7F05"/>
    <w:multiLevelType w:val="multilevel"/>
    <w:tmpl w:val="91D66120"/>
    <w:styleLink w:val="WWNum14"/>
    <w:lvl w:ilvl="0">
      <w:numFmt w:val="bullet"/>
      <w:lvlText w:val="-"/>
      <w:lvlJc w:val="left"/>
      <w:pPr>
        <w:ind w:left="720" w:hanging="360"/>
      </w:pPr>
      <w:rPr>
        <w:rFonts w:ascii="Times New Roman" w:eastAsia="Times New Roman" w:hAnsi="Times New Roman" w:cs="Times New Roman"/>
      </w:rPr>
    </w:lvl>
    <w:lvl w:ilvl="1">
      <w:numFmt w:val="bullet"/>
      <w:lvlText w:val="o"/>
      <w:lvlJc w:val="left"/>
      <w:pPr>
        <w:ind w:left="1440" w:hanging="360"/>
      </w:pPr>
      <w:rPr>
        <w:rFonts w:ascii="Courier New" w:hAnsi="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rPr>
    </w:lvl>
    <w:lvl w:ilvl="8">
      <w:numFmt w:val="bullet"/>
      <w:lvlText w:val=""/>
      <w:lvlJc w:val="left"/>
      <w:pPr>
        <w:ind w:left="6480" w:hanging="360"/>
      </w:pPr>
      <w:rPr>
        <w:rFonts w:ascii="Wingdings" w:hAnsi="Wingdings"/>
      </w:rPr>
    </w:lvl>
  </w:abstractNum>
  <w:abstractNum w:abstractNumId="5" w15:restartNumberingAfterBreak="0">
    <w:nsid w:val="278E26FD"/>
    <w:multiLevelType w:val="multilevel"/>
    <w:tmpl w:val="D4D69678"/>
    <w:styleLink w:val="WWNum4"/>
    <w:lvl w:ilvl="0">
      <w:start w:val="1"/>
      <w:numFmt w:val="decimal"/>
      <w:lvlText w:val="%1."/>
      <w:lvlJc w:val="left"/>
      <w:pPr>
        <w:ind w:left="900" w:hanging="720"/>
      </w:pPr>
      <w:rPr>
        <w:rFonts w:eastAsia="Times New Roman" w:cs="Times New Roman"/>
      </w:rPr>
    </w:lvl>
    <w:lvl w:ilvl="1">
      <w:start w:val="1"/>
      <w:numFmt w:val="decimal"/>
      <w:lvlText w:val="."/>
      <w:lvlJc w:val="left"/>
      <w:pPr>
        <w:ind w:left="1080" w:hanging="360"/>
      </w:pPr>
    </w:lvl>
    <w:lvl w:ilvl="2">
      <w:start w:val="1"/>
      <w:numFmt w:val="decimal"/>
      <w:lvlText w:val="."/>
      <w:lvlJc w:val="left"/>
      <w:pPr>
        <w:ind w:left="1440" w:hanging="360"/>
      </w:pPr>
    </w:lvl>
    <w:lvl w:ilvl="3">
      <w:start w:val="1"/>
      <w:numFmt w:val="decimal"/>
      <w:lvlText w:val="."/>
      <w:lvlJc w:val="left"/>
      <w:pPr>
        <w:ind w:left="1800" w:hanging="360"/>
      </w:pPr>
    </w:lvl>
    <w:lvl w:ilvl="4">
      <w:start w:val="1"/>
      <w:numFmt w:val="decimal"/>
      <w:lvlText w:val="."/>
      <w:lvlJc w:val="left"/>
      <w:pPr>
        <w:ind w:left="2160" w:hanging="360"/>
      </w:pPr>
    </w:lvl>
    <w:lvl w:ilvl="5">
      <w:start w:val="1"/>
      <w:numFmt w:val="decimal"/>
      <w:lvlText w:val="."/>
      <w:lvlJc w:val="left"/>
      <w:pPr>
        <w:ind w:left="2520" w:hanging="360"/>
      </w:pPr>
    </w:lvl>
    <w:lvl w:ilvl="6">
      <w:start w:val="1"/>
      <w:numFmt w:val="decimal"/>
      <w:lvlText w:val="."/>
      <w:lvlJc w:val="left"/>
      <w:pPr>
        <w:ind w:left="2880" w:hanging="360"/>
      </w:pPr>
    </w:lvl>
    <w:lvl w:ilvl="7">
      <w:start w:val="1"/>
      <w:numFmt w:val="decimal"/>
      <w:lvlText w:val="."/>
      <w:lvlJc w:val="left"/>
      <w:pPr>
        <w:ind w:left="3240" w:hanging="360"/>
      </w:pPr>
    </w:lvl>
    <w:lvl w:ilvl="8">
      <w:start w:val="1"/>
      <w:numFmt w:val="decimal"/>
      <w:lvlText w:val="."/>
      <w:lvlJc w:val="left"/>
      <w:pPr>
        <w:ind w:left="3600" w:hanging="360"/>
      </w:pPr>
    </w:lvl>
  </w:abstractNum>
  <w:abstractNum w:abstractNumId="6" w15:restartNumberingAfterBreak="0">
    <w:nsid w:val="281E43C8"/>
    <w:multiLevelType w:val="hybridMultilevel"/>
    <w:tmpl w:val="075A58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C672516"/>
    <w:multiLevelType w:val="hybridMultilevel"/>
    <w:tmpl w:val="015C6A9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1096E06"/>
    <w:multiLevelType w:val="multilevel"/>
    <w:tmpl w:val="30D8442C"/>
    <w:styleLink w:val="WWNum7"/>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9" w15:restartNumberingAfterBreak="0">
    <w:nsid w:val="3A174C5C"/>
    <w:multiLevelType w:val="hybridMultilevel"/>
    <w:tmpl w:val="D35ACE8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A985756"/>
    <w:multiLevelType w:val="hybridMultilevel"/>
    <w:tmpl w:val="EBD60CD2"/>
    <w:lvl w:ilvl="0" w:tplc="4574EBCC">
      <w:start w:val="1"/>
      <w:numFmt w:val="decimal"/>
      <w:lvlText w:val="%1."/>
      <w:lvlJc w:val="left"/>
      <w:pPr>
        <w:ind w:left="720" w:hanging="360"/>
      </w:pPr>
    </w:lvl>
    <w:lvl w:ilvl="1" w:tplc="7AE8A0D6">
      <w:start w:val="1"/>
      <w:numFmt w:val="lowerLetter"/>
      <w:lvlText w:val="%2."/>
      <w:lvlJc w:val="left"/>
      <w:pPr>
        <w:ind w:left="1440" w:hanging="360"/>
      </w:pPr>
    </w:lvl>
    <w:lvl w:ilvl="2" w:tplc="D15C37B0">
      <w:start w:val="1"/>
      <w:numFmt w:val="lowerRoman"/>
      <w:lvlText w:val="%3."/>
      <w:lvlJc w:val="right"/>
      <w:pPr>
        <w:ind w:left="2160" w:hanging="180"/>
      </w:pPr>
    </w:lvl>
    <w:lvl w:ilvl="3" w:tplc="DE1207C6">
      <w:start w:val="1"/>
      <w:numFmt w:val="decimal"/>
      <w:lvlText w:val="%4."/>
      <w:lvlJc w:val="left"/>
      <w:pPr>
        <w:ind w:left="2880" w:hanging="360"/>
      </w:pPr>
    </w:lvl>
    <w:lvl w:ilvl="4" w:tplc="A2A89178">
      <w:start w:val="1"/>
      <w:numFmt w:val="lowerLetter"/>
      <w:lvlText w:val="%5."/>
      <w:lvlJc w:val="left"/>
      <w:pPr>
        <w:ind w:left="3600" w:hanging="360"/>
      </w:pPr>
    </w:lvl>
    <w:lvl w:ilvl="5" w:tplc="3D58C7C6">
      <w:start w:val="1"/>
      <w:numFmt w:val="lowerRoman"/>
      <w:lvlText w:val="%6."/>
      <w:lvlJc w:val="right"/>
      <w:pPr>
        <w:ind w:left="4320" w:hanging="180"/>
      </w:pPr>
    </w:lvl>
    <w:lvl w:ilvl="6" w:tplc="98BCEA40">
      <w:start w:val="1"/>
      <w:numFmt w:val="decimal"/>
      <w:lvlText w:val="%7."/>
      <w:lvlJc w:val="left"/>
      <w:pPr>
        <w:ind w:left="5040" w:hanging="360"/>
      </w:pPr>
    </w:lvl>
    <w:lvl w:ilvl="7" w:tplc="420C238E">
      <w:start w:val="1"/>
      <w:numFmt w:val="lowerLetter"/>
      <w:lvlText w:val="%8."/>
      <w:lvlJc w:val="left"/>
      <w:pPr>
        <w:ind w:left="5760" w:hanging="360"/>
      </w:pPr>
    </w:lvl>
    <w:lvl w:ilvl="8" w:tplc="531A6C98">
      <w:start w:val="1"/>
      <w:numFmt w:val="lowerRoman"/>
      <w:lvlText w:val="%9."/>
      <w:lvlJc w:val="right"/>
      <w:pPr>
        <w:ind w:left="6480" w:hanging="180"/>
      </w:pPr>
    </w:lvl>
  </w:abstractNum>
  <w:abstractNum w:abstractNumId="11" w15:restartNumberingAfterBreak="0">
    <w:nsid w:val="3BDD3B1D"/>
    <w:multiLevelType w:val="hybridMultilevel"/>
    <w:tmpl w:val="85ACB0CE"/>
    <w:lvl w:ilvl="0" w:tplc="0409000F">
      <w:start w:val="1"/>
      <w:numFmt w:val="decimal"/>
      <w:lvlText w:val="%1."/>
      <w:lvlJc w:val="left"/>
      <w:pPr>
        <w:ind w:left="1440" w:hanging="360"/>
      </w:pPr>
      <w:rPr>
        <w:b/>
        <w:bCs/>
      </w:rPr>
    </w:lvl>
    <w:lvl w:ilvl="1" w:tplc="FFFFFFFF" w:tentative="1">
      <w:start w:val="1"/>
      <w:numFmt w:val="lowerLetter"/>
      <w:lvlText w:val="%2."/>
      <w:lvlJc w:val="left"/>
      <w:pPr>
        <w:ind w:left="2160" w:hanging="360"/>
      </w:pPr>
    </w:lvl>
    <w:lvl w:ilvl="2" w:tplc="FFFFFFFF" w:tentative="1">
      <w:start w:val="1"/>
      <w:numFmt w:val="lowerRoman"/>
      <w:lvlText w:val="%3."/>
      <w:lvlJc w:val="right"/>
      <w:pPr>
        <w:ind w:left="2880" w:hanging="180"/>
      </w:pPr>
    </w:lvl>
    <w:lvl w:ilvl="3" w:tplc="FFFFFFFF" w:tentative="1">
      <w:start w:val="1"/>
      <w:numFmt w:val="decimal"/>
      <w:lvlText w:val="%4."/>
      <w:lvlJc w:val="left"/>
      <w:pPr>
        <w:ind w:left="3600" w:hanging="360"/>
      </w:pPr>
    </w:lvl>
    <w:lvl w:ilvl="4" w:tplc="FFFFFFFF" w:tentative="1">
      <w:start w:val="1"/>
      <w:numFmt w:val="lowerLetter"/>
      <w:lvlText w:val="%5."/>
      <w:lvlJc w:val="left"/>
      <w:pPr>
        <w:ind w:left="4320" w:hanging="360"/>
      </w:pPr>
    </w:lvl>
    <w:lvl w:ilvl="5" w:tplc="FFFFFFFF" w:tentative="1">
      <w:start w:val="1"/>
      <w:numFmt w:val="lowerRoman"/>
      <w:lvlText w:val="%6."/>
      <w:lvlJc w:val="right"/>
      <w:pPr>
        <w:ind w:left="5040" w:hanging="180"/>
      </w:pPr>
    </w:lvl>
    <w:lvl w:ilvl="6" w:tplc="FFFFFFFF" w:tentative="1">
      <w:start w:val="1"/>
      <w:numFmt w:val="decimal"/>
      <w:lvlText w:val="%7."/>
      <w:lvlJc w:val="left"/>
      <w:pPr>
        <w:ind w:left="5760" w:hanging="360"/>
      </w:pPr>
    </w:lvl>
    <w:lvl w:ilvl="7" w:tplc="FFFFFFFF" w:tentative="1">
      <w:start w:val="1"/>
      <w:numFmt w:val="lowerLetter"/>
      <w:lvlText w:val="%8."/>
      <w:lvlJc w:val="left"/>
      <w:pPr>
        <w:ind w:left="6480" w:hanging="360"/>
      </w:pPr>
    </w:lvl>
    <w:lvl w:ilvl="8" w:tplc="FFFFFFFF" w:tentative="1">
      <w:start w:val="1"/>
      <w:numFmt w:val="lowerRoman"/>
      <w:lvlText w:val="%9."/>
      <w:lvlJc w:val="right"/>
      <w:pPr>
        <w:ind w:left="7200" w:hanging="180"/>
      </w:pPr>
    </w:lvl>
  </w:abstractNum>
  <w:abstractNum w:abstractNumId="12" w15:restartNumberingAfterBreak="0">
    <w:nsid w:val="41A46565"/>
    <w:multiLevelType w:val="hybridMultilevel"/>
    <w:tmpl w:val="5ED81D5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4AE87C28"/>
    <w:multiLevelType w:val="multilevel"/>
    <w:tmpl w:val="9F8686BA"/>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4" w15:restartNumberingAfterBreak="0">
    <w:nsid w:val="500815CA"/>
    <w:multiLevelType w:val="hybridMultilevel"/>
    <w:tmpl w:val="0A781E04"/>
    <w:lvl w:ilvl="0" w:tplc="9B36E7C4">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8BD0516"/>
    <w:multiLevelType w:val="multilevel"/>
    <w:tmpl w:val="9E663B96"/>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6" w15:restartNumberingAfterBreak="0">
    <w:nsid w:val="5FAA52E9"/>
    <w:multiLevelType w:val="hybridMultilevel"/>
    <w:tmpl w:val="E44A77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6612049D"/>
    <w:multiLevelType w:val="multilevel"/>
    <w:tmpl w:val="4C30291E"/>
    <w:styleLink w:val="WWNum8"/>
    <w:lvl w:ilvl="0">
      <w:start w:val="1"/>
      <w:numFmt w:val="decimal"/>
      <w:lvlText w:val="%1."/>
      <w:lvlJc w:val="left"/>
      <w:pPr>
        <w:ind w:left="720" w:hanging="360"/>
      </w:pPr>
    </w:lvl>
    <w:lvl w:ilvl="1">
      <w:start w:val="1"/>
      <w:numFmt w:val="lowerLetter"/>
      <w:lvlText w:val="."/>
      <w:lvlJc w:val="left"/>
      <w:pPr>
        <w:ind w:left="1440" w:hanging="360"/>
      </w:pPr>
    </w:lvl>
    <w:lvl w:ilvl="2">
      <w:start w:val="1"/>
      <w:numFmt w:val="lowerRoman"/>
      <w:lvlText w:val="%1.%2.%3."/>
      <w:lvlJc w:val="right"/>
      <w:pPr>
        <w:ind w:left="2160" w:hanging="180"/>
      </w:pPr>
    </w:lvl>
    <w:lvl w:ilvl="3">
      <w:start w:val="1"/>
      <w:numFmt w:val="decimal"/>
      <w:lvlText w:val="%1.%2.%3.%4."/>
      <w:lvlJc w:val="left"/>
      <w:pPr>
        <w:ind w:left="2880" w:hanging="360"/>
      </w:pPr>
    </w:lvl>
    <w:lvl w:ilvl="4">
      <w:start w:val="1"/>
      <w:numFmt w:val="lowerLetter"/>
      <w:lvlText w:val="%1.%2.%3.%4.%5."/>
      <w:lvlJc w:val="left"/>
      <w:pPr>
        <w:ind w:left="3600" w:hanging="360"/>
      </w:pPr>
    </w:lvl>
    <w:lvl w:ilvl="5">
      <w:start w:val="1"/>
      <w:numFmt w:val="lowerRoman"/>
      <w:lvlText w:val="%1.%2.%3.%4.%5.%6."/>
      <w:lvlJc w:val="right"/>
      <w:pPr>
        <w:ind w:left="4320" w:hanging="180"/>
      </w:pPr>
    </w:lvl>
    <w:lvl w:ilvl="6">
      <w:start w:val="1"/>
      <w:numFmt w:val="decimal"/>
      <w:lvlText w:val="%1.%2.%3.%4.%5.%6.%7."/>
      <w:lvlJc w:val="left"/>
      <w:pPr>
        <w:ind w:left="5040" w:hanging="360"/>
      </w:pPr>
    </w:lvl>
    <w:lvl w:ilvl="7">
      <w:start w:val="1"/>
      <w:numFmt w:val="lowerLetter"/>
      <w:lvlText w:val="%1.%2.%3.%4.%5.%6.%7.%8."/>
      <w:lvlJc w:val="left"/>
      <w:pPr>
        <w:ind w:left="5760" w:hanging="360"/>
      </w:pPr>
    </w:lvl>
    <w:lvl w:ilvl="8">
      <w:start w:val="1"/>
      <w:numFmt w:val="lowerRoman"/>
      <w:lvlText w:val="%1.%2.%3.%4.%5.%6.%7.%8.%9."/>
      <w:lvlJc w:val="right"/>
      <w:pPr>
        <w:ind w:left="6480" w:hanging="180"/>
      </w:pPr>
    </w:lvl>
  </w:abstractNum>
  <w:abstractNum w:abstractNumId="18" w15:restartNumberingAfterBreak="0">
    <w:nsid w:val="6B3467F7"/>
    <w:multiLevelType w:val="multilevel"/>
    <w:tmpl w:val="730AD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BEB0A25"/>
    <w:multiLevelType w:val="hybridMultilevel"/>
    <w:tmpl w:val="20360ACA"/>
    <w:lvl w:ilvl="0" w:tplc="2C344808">
      <w:start w:val="1"/>
      <w:numFmt w:val="upperLetter"/>
      <w:lvlText w:val="%1."/>
      <w:lvlJc w:val="left"/>
      <w:pPr>
        <w:ind w:left="720" w:hanging="360"/>
      </w:pPr>
    </w:lvl>
    <w:lvl w:ilvl="1" w:tplc="AFA871E6">
      <w:start w:val="1"/>
      <w:numFmt w:val="lowerLetter"/>
      <w:lvlText w:val="%2."/>
      <w:lvlJc w:val="left"/>
      <w:pPr>
        <w:ind w:left="1440" w:hanging="360"/>
      </w:pPr>
    </w:lvl>
    <w:lvl w:ilvl="2" w:tplc="F41C90CC">
      <w:start w:val="1"/>
      <w:numFmt w:val="lowerRoman"/>
      <w:lvlText w:val="%3."/>
      <w:lvlJc w:val="right"/>
      <w:pPr>
        <w:ind w:left="2160" w:hanging="180"/>
      </w:pPr>
    </w:lvl>
    <w:lvl w:ilvl="3" w:tplc="8488FE00">
      <w:start w:val="1"/>
      <w:numFmt w:val="decimal"/>
      <w:lvlText w:val="%4."/>
      <w:lvlJc w:val="left"/>
      <w:pPr>
        <w:ind w:left="2880" w:hanging="360"/>
      </w:pPr>
    </w:lvl>
    <w:lvl w:ilvl="4" w:tplc="F7C60FAC">
      <w:start w:val="1"/>
      <w:numFmt w:val="lowerLetter"/>
      <w:lvlText w:val="%5."/>
      <w:lvlJc w:val="left"/>
      <w:pPr>
        <w:ind w:left="3600" w:hanging="360"/>
      </w:pPr>
    </w:lvl>
    <w:lvl w:ilvl="5" w:tplc="AB4CF35C">
      <w:start w:val="1"/>
      <w:numFmt w:val="lowerRoman"/>
      <w:lvlText w:val="%6."/>
      <w:lvlJc w:val="right"/>
      <w:pPr>
        <w:ind w:left="4320" w:hanging="180"/>
      </w:pPr>
    </w:lvl>
    <w:lvl w:ilvl="6" w:tplc="CDA2617A">
      <w:start w:val="1"/>
      <w:numFmt w:val="decimal"/>
      <w:lvlText w:val="%7."/>
      <w:lvlJc w:val="left"/>
      <w:pPr>
        <w:ind w:left="5040" w:hanging="360"/>
      </w:pPr>
    </w:lvl>
    <w:lvl w:ilvl="7" w:tplc="FB3020FE">
      <w:start w:val="1"/>
      <w:numFmt w:val="lowerLetter"/>
      <w:lvlText w:val="%8."/>
      <w:lvlJc w:val="left"/>
      <w:pPr>
        <w:ind w:left="5760" w:hanging="360"/>
      </w:pPr>
    </w:lvl>
    <w:lvl w:ilvl="8" w:tplc="36E2FC14">
      <w:start w:val="1"/>
      <w:numFmt w:val="lowerRoman"/>
      <w:lvlText w:val="%9."/>
      <w:lvlJc w:val="right"/>
      <w:pPr>
        <w:ind w:left="6480" w:hanging="180"/>
      </w:pPr>
    </w:lvl>
  </w:abstractNum>
  <w:abstractNum w:abstractNumId="20" w15:restartNumberingAfterBreak="0">
    <w:nsid w:val="6DE532A4"/>
    <w:multiLevelType w:val="multilevel"/>
    <w:tmpl w:val="0EE01DA8"/>
    <w:styleLink w:val="WWNum12"/>
    <w:lvl w:ilvl="0">
      <w:start w:val="1"/>
      <w:numFmt w:val="upperLetter"/>
      <w:lvlText w:val="%1."/>
      <w:lvlJc w:val="left"/>
      <w:pPr>
        <w:ind w:left="1080" w:hanging="360"/>
      </w:pPr>
      <w:rPr>
        <w:b/>
      </w:rPr>
    </w:lvl>
    <w:lvl w:ilvl="1">
      <w:start w:val="1"/>
      <w:numFmt w:val="lowerLetter"/>
      <w:lvlText w:val="."/>
      <w:lvlJc w:val="left"/>
      <w:pPr>
        <w:ind w:left="1800" w:hanging="360"/>
      </w:pPr>
    </w:lvl>
    <w:lvl w:ilvl="2">
      <w:start w:val="1"/>
      <w:numFmt w:val="lowerRoman"/>
      <w:lvlText w:val="%1.%2.%3."/>
      <w:lvlJc w:val="right"/>
      <w:pPr>
        <w:ind w:left="2520" w:hanging="180"/>
      </w:pPr>
    </w:lvl>
    <w:lvl w:ilvl="3">
      <w:start w:val="1"/>
      <w:numFmt w:val="decimal"/>
      <w:lvlText w:val="%1.%2.%3.%4."/>
      <w:lvlJc w:val="left"/>
      <w:pPr>
        <w:ind w:left="3240" w:hanging="360"/>
      </w:pPr>
    </w:lvl>
    <w:lvl w:ilvl="4">
      <w:start w:val="1"/>
      <w:numFmt w:val="lowerLetter"/>
      <w:lvlText w:val="%1.%2.%3.%4.%5."/>
      <w:lvlJc w:val="left"/>
      <w:pPr>
        <w:ind w:left="3960" w:hanging="360"/>
      </w:pPr>
    </w:lvl>
    <w:lvl w:ilvl="5">
      <w:start w:val="1"/>
      <w:numFmt w:val="lowerRoman"/>
      <w:lvlText w:val="%1.%2.%3.%4.%5.%6."/>
      <w:lvlJc w:val="right"/>
      <w:pPr>
        <w:ind w:left="4680" w:hanging="180"/>
      </w:pPr>
    </w:lvl>
    <w:lvl w:ilvl="6">
      <w:start w:val="1"/>
      <w:numFmt w:val="decimal"/>
      <w:lvlText w:val="%1.%2.%3.%4.%5.%6.%7."/>
      <w:lvlJc w:val="left"/>
      <w:pPr>
        <w:ind w:left="5400" w:hanging="360"/>
      </w:pPr>
    </w:lvl>
    <w:lvl w:ilvl="7">
      <w:start w:val="1"/>
      <w:numFmt w:val="lowerLetter"/>
      <w:lvlText w:val="%1.%2.%3.%4.%5.%6.%7.%8."/>
      <w:lvlJc w:val="left"/>
      <w:pPr>
        <w:ind w:left="6120" w:hanging="360"/>
      </w:pPr>
    </w:lvl>
    <w:lvl w:ilvl="8">
      <w:start w:val="1"/>
      <w:numFmt w:val="lowerRoman"/>
      <w:lvlText w:val="%1.%2.%3.%4.%5.%6.%7.%8.%9."/>
      <w:lvlJc w:val="right"/>
      <w:pPr>
        <w:ind w:left="6840" w:hanging="180"/>
      </w:pPr>
    </w:lvl>
  </w:abstractNum>
  <w:abstractNum w:abstractNumId="21" w15:restartNumberingAfterBreak="0">
    <w:nsid w:val="6DFD4117"/>
    <w:multiLevelType w:val="multilevel"/>
    <w:tmpl w:val="82B49F90"/>
    <w:styleLink w:val="WWNum13"/>
    <w:lvl w:ilvl="0">
      <w:start w:val="1"/>
      <w:numFmt w:val="upperLetter"/>
      <w:lvlText w:val="%1."/>
      <w:lvlJc w:val="left"/>
      <w:pPr>
        <w:ind w:left="1080" w:hanging="360"/>
      </w:pPr>
    </w:lvl>
    <w:lvl w:ilvl="1">
      <w:start w:val="1"/>
      <w:numFmt w:val="lowerLetter"/>
      <w:lvlText w:val="."/>
      <w:lvlJc w:val="left"/>
      <w:pPr>
        <w:ind w:left="1980" w:hanging="360"/>
      </w:pPr>
    </w:lvl>
    <w:lvl w:ilvl="2">
      <w:start w:val="1"/>
      <w:numFmt w:val="lowerRoman"/>
      <w:lvlText w:val="%1.%2.%3."/>
      <w:lvlJc w:val="right"/>
      <w:pPr>
        <w:ind w:left="2700" w:hanging="180"/>
      </w:pPr>
    </w:lvl>
    <w:lvl w:ilvl="3">
      <w:start w:val="1"/>
      <w:numFmt w:val="decimal"/>
      <w:lvlText w:val="%1.%2.%3.%4."/>
      <w:lvlJc w:val="left"/>
      <w:pPr>
        <w:ind w:left="3420" w:hanging="360"/>
      </w:pPr>
    </w:lvl>
    <w:lvl w:ilvl="4">
      <w:start w:val="1"/>
      <w:numFmt w:val="lowerLetter"/>
      <w:lvlText w:val="%1.%2.%3.%4.%5."/>
      <w:lvlJc w:val="left"/>
      <w:pPr>
        <w:ind w:left="4140" w:hanging="360"/>
      </w:pPr>
    </w:lvl>
    <w:lvl w:ilvl="5">
      <w:start w:val="1"/>
      <w:numFmt w:val="lowerRoman"/>
      <w:lvlText w:val="%1.%2.%3.%4.%5.%6."/>
      <w:lvlJc w:val="right"/>
      <w:pPr>
        <w:ind w:left="4860" w:hanging="180"/>
      </w:pPr>
    </w:lvl>
    <w:lvl w:ilvl="6">
      <w:start w:val="1"/>
      <w:numFmt w:val="decimal"/>
      <w:lvlText w:val="%1.%2.%3.%4.%5.%6.%7."/>
      <w:lvlJc w:val="left"/>
      <w:pPr>
        <w:ind w:left="5580" w:hanging="360"/>
      </w:pPr>
    </w:lvl>
    <w:lvl w:ilvl="7">
      <w:start w:val="1"/>
      <w:numFmt w:val="lowerLetter"/>
      <w:lvlText w:val="%1.%2.%3.%4.%5.%6.%7.%8."/>
      <w:lvlJc w:val="left"/>
      <w:pPr>
        <w:ind w:left="6300" w:hanging="360"/>
      </w:pPr>
    </w:lvl>
    <w:lvl w:ilvl="8">
      <w:start w:val="1"/>
      <w:numFmt w:val="lowerRoman"/>
      <w:lvlText w:val="%1.%2.%3.%4.%5.%6.%7.%8.%9."/>
      <w:lvlJc w:val="right"/>
      <w:pPr>
        <w:ind w:left="7020" w:hanging="180"/>
      </w:pPr>
    </w:lvl>
  </w:abstractNum>
  <w:abstractNum w:abstractNumId="22" w15:restartNumberingAfterBreak="0">
    <w:nsid w:val="6E08B892"/>
    <w:multiLevelType w:val="hybridMultilevel"/>
    <w:tmpl w:val="A2C02C2E"/>
    <w:lvl w:ilvl="0" w:tplc="508A32D6">
      <w:start w:val="1"/>
      <w:numFmt w:val="upperLetter"/>
      <w:lvlText w:val="%1."/>
      <w:lvlJc w:val="left"/>
      <w:pPr>
        <w:ind w:left="720" w:hanging="360"/>
      </w:pPr>
    </w:lvl>
    <w:lvl w:ilvl="1" w:tplc="8132FA20">
      <w:start w:val="1"/>
      <w:numFmt w:val="lowerLetter"/>
      <w:lvlText w:val="%2."/>
      <w:lvlJc w:val="left"/>
      <w:pPr>
        <w:ind w:left="1440" w:hanging="360"/>
      </w:pPr>
    </w:lvl>
    <w:lvl w:ilvl="2" w:tplc="5DACE824">
      <w:start w:val="1"/>
      <w:numFmt w:val="lowerRoman"/>
      <w:lvlText w:val="%3."/>
      <w:lvlJc w:val="right"/>
      <w:pPr>
        <w:ind w:left="2160" w:hanging="180"/>
      </w:pPr>
    </w:lvl>
    <w:lvl w:ilvl="3" w:tplc="6E1E172C">
      <w:start w:val="1"/>
      <w:numFmt w:val="decimal"/>
      <w:lvlText w:val="%4."/>
      <w:lvlJc w:val="left"/>
      <w:pPr>
        <w:ind w:left="2880" w:hanging="360"/>
      </w:pPr>
    </w:lvl>
    <w:lvl w:ilvl="4" w:tplc="5F1E72C6">
      <w:start w:val="1"/>
      <w:numFmt w:val="lowerLetter"/>
      <w:lvlText w:val="%5."/>
      <w:lvlJc w:val="left"/>
      <w:pPr>
        <w:ind w:left="3600" w:hanging="360"/>
      </w:pPr>
    </w:lvl>
    <w:lvl w:ilvl="5" w:tplc="B9E4CDD4">
      <w:start w:val="1"/>
      <w:numFmt w:val="lowerRoman"/>
      <w:lvlText w:val="%6."/>
      <w:lvlJc w:val="right"/>
      <w:pPr>
        <w:ind w:left="4320" w:hanging="180"/>
      </w:pPr>
    </w:lvl>
    <w:lvl w:ilvl="6" w:tplc="D6A28002">
      <w:start w:val="1"/>
      <w:numFmt w:val="decimal"/>
      <w:lvlText w:val="%7."/>
      <w:lvlJc w:val="left"/>
      <w:pPr>
        <w:ind w:left="5040" w:hanging="360"/>
      </w:pPr>
    </w:lvl>
    <w:lvl w:ilvl="7" w:tplc="469AF2CC">
      <w:start w:val="1"/>
      <w:numFmt w:val="lowerLetter"/>
      <w:lvlText w:val="%8."/>
      <w:lvlJc w:val="left"/>
      <w:pPr>
        <w:ind w:left="5760" w:hanging="360"/>
      </w:pPr>
    </w:lvl>
    <w:lvl w:ilvl="8" w:tplc="27BA5C40">
      <w:start w:val="1"/>
      <w:numFmt w:val="lowerRoman"/>
      <w:lvlText w:val="%9."/>
      <w:lvlJc w:val="right"/>
      <w:pPr>
        <w:ind w:left="6480" w:hanging="180"/>
      </w:pPr>
    </w:lvl>
  </w:abstractNum>
  <w:abstractNum w:abstractNumId="23" w15:restartNumberingAfterBreak="0">
    <w:nsid w:val="7A0D0F01"/>
    <w:multiLevelType w:val="multilevel"/>
    <w:tmpl w:val="B3821260"/>
    <w:styleLink w:val="WWNum9"/>
    <w:lvl w:ilvl="0">
      <w:numFmt w:val="bullet"/>
      <w:lvlText w:val=""/>
      <w:lvlJc w:val="left"/>
      <w:pPr>
        <w:ind w:left="720" w:hanging="360"/>
      </w:pPr>
      <w:rPr>
        <w:rFonts w:ascii="Symbol" w:hAnsi="Symbol"/>
        <w:sz w:val="20"/>
      </w:rPr>
    </w:lvl>
    <w:lvl w:ilvl="1">
      <w:numFmt w:val="bullet"/>
      <w:lvlText w:val=""/>
      <w:lvlJc w:val="left"/>
      <w:pPr>
        <w:ind w:left="1440" w:hanging="360"/>
      </w:pPr>
      <w:rPr>
        <w:rFonts w:ascii="Symbol" w:hAnsi="Symbol"/>
        <w:sz w:val="20"/>
      </w:rPr>
    </w:lvl>
    <w:lvl w:ilvl="2">
      <w:numFmt w:val="bullet"/>
      <w:lvlText w:val=""/>
      <w:lvlJc w:val="left"/>
      <w:pPr>
        <w:ind w:left="2160" w:hanging="360"/>
      </w:pPr>
      <w:rPr>
        <w:rFonts w:ascii="Symbol" w:hAnsi="Symbol"/>
        <w:sz w:val="20"/>
      </w:rPr>
    </w:lvl>
    <w:lvl w:ilvl="3">
      <w:numFmt w:val="bullet"/>
      <w:lvlText w:val=""/>
      <w:lvlJc w:val="left"/>
      <w:pPr>
        <w:ind w:left="2880" w:hanging="360"/>
      </w:pPr>
      <w:rPr>
        <w:rFonts w:ascii="Symbol" w:hAnsi="Symbol"/>
        <w:sz w:val="20"/>
      </w:rPr>
    </w:lvl>
    <w:lvl w:ilvl="4">
      <w:numFmt w:val="bullet"/>
      <w:lvlText w:val=""/>
      <w:lvlJc w:val="left"/>
      <w:pPr>
        <w:ind w:left="3600" w:hanging="360"/>
      </w:pPr>
      <w:rPr>
        <w:rFonts w:ascii="Symbol" w:hAnsi="Symbol"/>
        <w:sz w:val="20"/>
      </w:rPr>
    </w:lvl>
    <w:lvl w:ilvl="5">
      <w:numFmt w:val="bullet"/>
      <w:lvlText w:val=""/>
      <w:lvlJc w:val="left"/>
      <w:pPr>
        <w:ind w:left="4320" w:hanging="360"/>
      </w:pPr>
      <w:rPr>
        <w:rFonts w:ascii="Symbol" w:hAnsi="Symbol"/>
        <w:sz w:val="20"/>
      </w:rPr>
    </w:lvl>
    <w:lvl w:ilvl="6">
      <w:numFmt w:val="bullet"/>
      <w:lvlText w:val=""/>
      <w:lvlJc w:val="left"/>
      <w:pPr>
        <w:ind w:left="5040" w:hanging="360"/>
      </w:pPr>
      <w:rPr>
        <w:rFonts w:ascii="Symbol" w:hAnsi="Symbol"/>
        <w:sz w:val="20"/>
      </w:rPr>
    </w:lvl>
    <w:lvl w:ilvl="7">
      <w:numFmt w:val="bullet"/>
      <w:lvlText w:val=""/>
      <w:lvlJc w:val="left"/>
      <w:pPr>
        <w:ind w:left="5760" w:hanging="360"/>
      </w:pPr>
      <w:rPr>
        <w:rFonts w:ascii="Symbol" w:hAnsi="Symbol"/>
        <w:sz w:val="20"/>
      </w:rPr>
    </w:lvl>
    <w:lvl w:ilvl="8">
      <w:numFmt w:val="bullet"/>
      <w:lvlText w:val=""/>
      <w:lvlJc w:val="left"/>
      <w:pPr>
        <w:ind w:left="6480" w:hanging="360"/>
      </w:pPr>
      <w:rPr>
        <w:rFonts w:ascii="Symbol" w:hAnsi="Symbol"/>
        <w:sz w:val="20"/>
      </w:rPr>
    </w:lvl>
  </w:abstractNum>
  <w:abstractNum w:abstractNumId="24" w15:restartNumberingAfterBreak="0">
    <w:nsid w:val="7EEB4D89"/>
    <w:multiLevelType w:val="multilevel"/>
    <w:tmpl w:val="814A57DC"/>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25" w15:restartNumberingAfterBreak="0">
    <w:nsid w:val="7FF65691"/>
    <w:multiLevelType w:val="hybridMultilevel"/>
    <w:tmpl w:val="6E82CD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994145752">
    <w:abstractNumId w:val="19"/>
  </w:num>
  <w:num w:numId="2" w16cid:durableId="1847554015">
    <w:abstractNumId w:val="22"/>
  </w:num>
  <w:num w:numId="3" w16cid:durableId="592515255">
    <w:abstractNumId w:val="10"/>
  </w:num>
  <w:num w:numId="4" w16cid:durableId="1105878247">
    <w:abstractNumId w:val="16"/>
  </w:num>
  <w:num w:numId="5" w16cid:durableId="918826730">
    <w:abstractNumId w:val="6"/>
  </w:num>
  <w:num w:numId="6" w16cid:durableId="1444108997">
    <w:abstractNumId w:val="0"/>
  </w:num>
  <w:num w:numId="7" w16cid:durableId="1315792110">
    <w:abstractNumId w:val="14"/>
  </w:num>
  <w:num w:numId="8" w16cid:durableId="344526618">
    <w:abstractNumId w:val="5"/>
  </w:num>
  <w:num w:numId="9" w16cid:durableId="1188369772">
    <w:abstractNumId w:val="5"/>
    <w:lvlOverride w:ilvl="0">
      <w:startOverride w:val="1"/>
    </w:lvlOverride>
  </w:num>
  <w:num w:numId="10" w16cid:durableId="2037611143">
    <w:abstractNumId w:val="3"/>
  </w:num>
  <w:num w:numId="11" w16cid:durableId="1751149791">
    <w:abstractNumId w:val="8"/>
  </w:num>
  <w:num w:numId="12" w16cid:durableId="224949616">
    <w:abstractNumId w:val="8"/>
    <w:lvlOverride w:ilvl="0">
      <w:startOverride w:val="1"/>
    </w:lvlOverride>
  </w:num>
  <w:num w:numId="13" w16cid:durableId="870072410">
    <w:abstractNumId w:val="1"/>
  </w:num>
  <w:num w:numId="14" w16cid:durableId="46152122">
    <w:abstractNumId w:val="11"/>
  </w:num>
  <w:num w:numId="15" w16cid:durableId="1461530616">
    <w:abstractNumId w:val="17"/>
  </w:num>
  <w:num w:numId="16" w16cid:durableId="646016184">
    <w:abstractNumId w:val="23"/>
  </w:num>
  <w:num w:numId="17" w16cid:durableId="832837802">
    <w:abstractNumId w:val="2"/>
  </w:num>
  <w:num w:numId="18" w16cid:durableId="259685633">
    <w:abstractNumId w:val="17"/>
    <w:lvlOverride w:ilvl="0">
      <w:startOverride w:val="1"/>
    </w:lvlOverride>
  </w:num>
  <w:num w:numId="19" w16cid:durableId="1359892540">
    <w:abstractNumId w:val="12"/>
  </w:num>
  <w:num w:numId="20" w16cid:durableId="1363478467">
    <w:abstractNumId w:val="9"/>
  </w:num>
  <w:num w:numId="21" w16cid:durableId="717169495">
    <w:abstractNumId w:val="25"/>
  </w:num>
  <w:num w:numId="22" w16cid:durableId="261498244">
    <w:abstractNumId w:val="24"/>
  </w:num>
  <w:num w:numId="23" w16cid:durableId="359473487">
    <w:abstractNumId w:val="13"/>
  </w:num>
  <w:num w:numId="24" w16cid:durableId="1201161589">
    <w:abstractNumId w:val="20"/>
    <w:lvlOverride w:ilvl="0">
      <w:lvl w:ilvl="0">
        <w:numFmt w:val="upperLetter"/>
        <w:lvlText w:val="%1."/>
        <w:lvlJc w:val="left"/>
        <w:pPr>
          <w:ind w:left="1080" w:hanging="360"/>
        </w:pPr>
        <w:rPr>
          <w:b w:val="0"/>
          <w:bCs/>
        </w:rPr>
      </w:lvl>
    </w:lvlOverride>
  </w:num>
  <w:num w:numId="25" w16cid:durableId="2087147519">
    <w:abstractNumId w:val="21"/>
  </w:num>
  <w:num w:numId="26" w16cid:durableId="1413774670">
    <w:abstractNumId w:val="4"/>
  </w:num>
  <w:num w:numId="27" w16cid:durableId="485976775">
    <w:abstractNumId w:val="15"/>
  </w:num>
  <w:num w:numId="28" w16cid:durableId="777220370">
    <w:abstractNumId w:val="20"/>
  </w:num>
  <w:num w:numId="29" w16cid:durableId="1905290476">
    <w:abstractNumId w:val="21"/>
  </w:num>
  <w:num w:numId="30" w16cid:durableId="1351450111">
    <w:abstractNumId w:val="20"/>
  </w:num>
  <w:num w:numId="31" w16cid:durableId="1451121925">
    <w:abstractNumId w:val="18"/>
  </w:num>
  <w:num w:numId="32" w16cid:durableId="125392895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22013"/>
    <w:rsid w:val="00003D27"/>
    <w:rsid w:val="00010A18"/>
    <w:rsid w:val="00022B28"/>
    <w:rsid w:val="00037023"/>
    <w:rsid w:val="0004074E"/>
    <w:rsid w:val="0004319D"/>
    <w:rsid w:val="00050244"/>
    <w:rsid w:val="00062DAD"/>
    <w:rsid w:val="0006557A"/>
    <w:rsid w:val="00067F79"/>
    <w:rsid w:val="00083CA1"/>
    <w:rsid w:val="00091EBC"/>
    <w:rsid w:val="000A67C0"/>
    <w:rsid w:val="000B3410"/>
    <w:rsid w:val="000D2DFD"/>
    <w:rsid w:val="000E7094"/>
    <w:rsid w:val="000F0A83"/>
    <w:rsid w:val="000F4B41"/>
    <w:rsid w:val="00110F86"/>
    <w:rsid w:val="00114EBD"/>
    <w:rsid w:val="0012069D"/>
    <w:rsid w:val="00125347"/>
    <w:rsid w:val="00127E1A"/>
    <w:rsid w:val="001333F8"/>
    <w:rsid w:val="00144DA7"/>
    <w:rsid w:val="001820A2"/>
    <w:rsid w:val="001A0CB8"/>
    <w:rsid w:val="001A2CEF"/>
    <w:rsid w:val="001A44F8"/>
    <w:rsid w:val="001C65D7"/>
    <w:rsid w:val="001D03D6"/>
    <w:rsid w:val="001D6C3A"/>
    <w:rsid w:val="001E29B5"/>
    <w:rsid w:val="001E593E"/>
    <w:rsid w:val="001E5F22"/>
    <w:rsid w:val="001F0EAC"/>
    <w:rsid w:val="00202008"/>
    <w:rsid w:val="0023760B"/>
    <w:rsid w:val="0024765D"/>
    <w:rsid w:val="002525DD"/>
    <w:rsid w:val="00253928"/>
    <w:rsid w:val="00270186"/>
    <w:rsid w:val="002729EE"/>
    <w:rsid w:val="00284526"/>
    <w:rsid w:val="002A3B6B"/>
    <w:rsid w:val="002B3E01"/>
    <w:rsid w:val="002C3E67"/>
    <w:rsid w:val="002C46DD"/>
    <w:rsid w:val="002D58DE"/>
    <w:rsid w:val="002E2C11"/>
    <w:rsid w:val="002E4725"/>
    <w:rsid w:val="002F56F5"/>
    <w:rsid w:val="0030198D"/>
    <w:rsid w:val="00307FCC"/>
    <w:rsid w:val="003110EA"/>
    <w:rsid w:val="00314834"/>
    <w:rsid w:val="0033124B"/>
    <w:rsid w:val="003335FA"/>
    <w:rsid w:val="0033411B"/>
    <w:rsid w:val="00337DA6"/>
    <w:rsid w:val="00351EF2"/>
    <w:rsid w:val="00387E97"/>
    <w:rsid w:val="00391649"/>
    <w:rsid w:val="003A718B"/>
    <w:rsid w:val="003D3542"/>
    <w:rsid w:val="003F19F4"/>
    <w:rsid w:val="00410E4D"/>
    <w:rsid w:val="00415B72"/>
    <w:rsid w:val="00434172"/>
    <w:rsid w:val="004540F8"/>
    <w:rsid w:val="004626A5"/>
    <w:rsid w:val="00483ACD"/>
    <w:rsid w:val="00487622"/>
    <w:rsid w:val="004A1B38"/>
    <w:rsid w:val="004A4363"/>
    <w:rsid w:val="004B11E0"/>
    <w:rsid w:val="004D7478"/>
    <w:rsid w:val="005012C7"/>
    <w:rsid w:val="00501AEE"/>
    <w:rsid w:val="00503BEA"/>
    <w:rsid w:val="0050669E"/>
    <w:rsid w:val="00535D25"/>
    <w:rsid w:val="00545188"/>
    <w:rsid w:val="0055776A"/>
    <w:rsid w:val="00564C45"/>
    <w:rsid w:val="00575A98"/>
    <w:rsid w:val="005835BE"/>
    <w:rsid w:val="00587A17"/>
    <w:rsid w:val="00590A9C"/>
    <w:rsid w:val="005947B2"/>
    <w:rsid w:val="00595296"/>
    <w:rsid w:val="005B5578"/>
    <w:rsid w:val="005C2C40"/>
    <w:rsid w:val="005E1CAE"/>
    <w:rsid w:val="005E2FF4"/>
    <w:rsid w:val="00602118"/>
    <w:rsid w:val="00622013"/>
    <w:rsid w:val="00622CE5"/>
    <w:rsid w:val="00657FCF"/>
    <w:rsid w:val="00663E74"/>
    <w:rsid w:val="0067067F"/>
    <w:rsid w:val="00670D81"/>
    <w:rsid w:val="006A459F"/>
    <w:rsid w:val="006D1E78"/>
    <w:rsid w:val="006D7603"/>
    <w:rsid w:val="006F1C39"/>
    <w:rsid w:val="006F6403"/>
    <w:rsid w:val="0070406D"/>
    <w:rsid w:val="0071529A"/>
    <w:rsid w:val="007152C0"/>
    <w:rsid w:val="00715695"/>
    <w:rsid w:val="0071690D"/>
    <w:rsid w:val="0073211D"/>
    <w:rsid w:val="00742354"/>
    <w:rsid w:val="0074509B"/>
    <w:rsid w:val="0074755F"/>
    <w:rsid w:val="00754311"/>
    <w:rsid w:val="00757039"/>
    <w:rsid w:val="007644EA"/>
    <w:rsid w:val="007739B5"/>
    <w:rsid w:val="00783003"/>
    <w:rsid w:val="0079297D"/>
    <w:rsid w:val="00793378"/>
    <w:rsid w:val="00797E60"/>
    <w:rsid w:val="007A7A9B"/>
    <w:rsid w:val="007B565E"/>
    <w:rsid w:val="007C010F"/>
    <w:rsid w:val="007E4711"/>
    <w:rsid w:val="007E7A0F"/>
    <w:rsid w:val="00821252"/>
    <w:rsid w:val="00826955"/>
    <w:rsid w:val="00833B48"/>
    <w:rsid w:val="00840662"/>
    <w:rsid w:val="0087274E"/>
    <w:rsid w:val="00880ECE"/>
    <w:rsid w:val="00882BC2"/>
    <w:rsid w:val="008872EA"/>
    <w:rsid w:val="0089331E"/>
    <w:rsid w:val="008A24A6"/>
    <w:rsid w:val="008C15B8"/>
    <w:rsid w:val="008C3804"/>
    <w:rsid w:val="008C5EE7"/>
    <w:rsid w:val="008C7030"/>
    <w:rsid w:val="008D46AA"/>
    <w:rsid w:val="008D773F"/>
    <w:rsid w:val="008D7E1C"/>
    <w:rsid w:val="008F62EB"/>
    <w:rsid w:val="0090120E"/>
    <w:rsid w:val="009054DC"/>
    <w:rsid w:val="009320AA"/>
    <w:rsid w:val="00944B06"/>
    <w:rsid w:val="00953054"/>
    <w:rsid w:val="009677E1"/>
    <w:rsid w:val="00977FBC"/>
    <w:rsid w:val="0098026A"/>
    <w:rsid w:val="009859AE"/>
    <w:rsid w:val="009962A0"/>
    <w:rsid w:val="009A53D6"/>
    <w:rsid w:val="009C090D"/>
    <w:rsid w:val="009D140F"/>
    <w:rsid w:val="009E7303"/>
    <w:rsid w:val="009F7E6C"/>
    <w:rsid w:val="00A00A40"/>
    <w:rsid w:val="00A0173F"/>
    <w:rsid w:val="00A21D83"/>
    <w:rsid w:val="00A2430C"/>
    <w:rsid w:val="00A27FF5"/>
    <w:rsid w:val="00A309D6"/>
    <w:rsid w:val="00A3571A"/>
    <w:rsid w:val="00A41B6E"/>
    <w:rsid w:val="00A44D83"/>
    <w:rsid w:val="00A46D3A"/>
    <w:rsid w:val="00A515A9"/>
    <w:rsid w:val="00A56DEA"/>
    <w:rsid w:val="00A576F4"/>
    <w:rsid w:val="00A74DE3"/>
    <w:rsid w:val="00A774C2"/>
    <w:rsid w:val="00AA435A"/>
    <w:rsid w:val="00AA45F6"/>
    <w:rsid w:val="00AB1706"/>
    <w:rsid w:val="00AC294B"/>
    <w:rsid w:val="00AC6F8B"/>
    <w:rsid w:val="00AD0E54"/>
    <w:rsid w:val="00AD4CE6"/>
    <w:rsid w:val="00AD7417"/>
    <w:rsid w:val="00AD7EA3"/>
    <w:rsid w:val="00AE78DB"/>
    <w:rsid w:val="00B07696"/>
    <w:rsid w:val="00B20538"/>
    <w:rsid w:val="00B24528"/>
    <w:rsid w:val="00B25F01"/>
    <w:rsid w:val="00B3463B"/>
    <w:rsid w:val="00B37F5A"/>
    <w:rsid w:val="00B50545"/>
    <w:rsid w:val="00B50861"/>
    <w:rsid w:val="00B561AA"/>
    <w:rsid w:val="00B64297"/>
    <w:rsid w:val="00B67AB2"/>
    <w:rsid w:val="00B708C8"/>
    <w:rsid w:val="00B75CDE"/>
    <w:rsid w:val="00B9434C"/>
    <w:rsid w:val="00BA17C9"/>
    <w:rsid w:val="00BA2C87"/>
    <w:rsid w:val="00BA7B1F"/>
    <w:rsid w:val="00BB7ABE"/>
    <w:rsid w:val="00BD03EF"/>
    <w:rsid w:val="00C003B3"/>
    <w:rsid w:val="00C05F7F"/>
    <w:rsid w:val="00C0616B"/>
    <w:rsid w:val="00C11603"/>
    <w:rsid w:val="00C15F05"/>
    <w:rsid w:val="00C27649"/>
    <w:rsid w:val="00C3013C"/>
    <w:rsid w:val="00C34831"/>
    <w:rsid w:val="00C369A4"/>
    <w:rsid w:val="00C37A60"/>
    <w:rsid w:val="00C729CC"/>
    <w:rsid w:val="00CB476B"/>
    <w:rsid w:val="00CB4DA4"/>
    <w:rsid w:val="00CB5E61"/>
    <w:rsid w:val="00CC3D4C"/>
    <w:rsid w:val="00CD5CA9"/>
    <w:rsid w:val="00CF4CF9"/>
    <w:rsid w:val="00D0059B"/>
    <w:rsid w:val="00D01B92"/>
    <w:rsid w:val="00D06069"/>
    <w:rsid w:val="00D41239"/>
    <w:rsid w:val="00D57E2D"/>
    <w:rsid w:val="00D874ED"/>
    <w:rsid w:val="00DA6596"/>
    <w:rsid w:val="00DB5356"/>
    <w:rsid w:val="00DC1E86"/>
    <w:rsid w:val="00DC68D5"/>
    <w:rsid w:val="00DE151A"/>
    <w:rsid w:val="00E07FB1"/>
    <w:rsid w:val="00E118BB"/>
    <w:rsid w:val="00E17152"/>
    <w:rsid w:val="00E33E11"/>
    <w:rsid w:val="00E4300F"/>
    <w:rsid w:val="00E52E75"/>
    <w:rsid w:val="00E56D25"/>
    <w:rsid w:val="00E60C89"/>
    <w:rsid w:val="00E619EA"/>
    <w:rsid w:val="00E827C0"/>
    <w:rsid w:val="00E85A8F"/>
    <w:rsid w:val="00E90E81"/>
    <w:rsid w:val="00EA2C15"/>
    <w:rsid w:val="00EB688B"/>
    <w:rsid w:val="00ED1D2A"/>
    <w:rsid w:val="00ED32C1"/>
    <w:rsid w:val="00EE3F58"/>
    <w:rsid w:val="00EE79EC"/>
    <w:rsid w:val="00F12E4F"/>
    <w:rsid w:val="00F1664A"/>
    <w:rsid w:val="00F25F0A"/>
    <w:rsid w:val="00F27AF1"/>
    <w:rsid w:val="00F30B38"/>
    <w:rsid w:val="00F33EF2"/>
    <w:rsid w:val="00F34536"/>
    <w:rsid w:val="00F62D1D"/>
    <w:rsid w:val="00F66E62"/>
    <w:rsid w:val="00F74D54"/>
    <w:rsid w:val="00F75F8D"/>
    <w:rsid w:val="00F932C1"/>
    <w:rsid w:val="00F94B94"/>
    <w:rsid w:val="00FB64A9"/>
    <w:rsid w:val="00FB7424"/>
    <w:rsid w:val="00FC7946"/>
    <w:rsid w:val="00FC7C76"/>
    <w:rsid w:val="00FD4086"/>
    <w:rsid w:val="00FE5B28"/>
    <w:rsid w:val="00FF2F3D"/>
    <w:rsid w:val="011A1555"/>
    <w:rsid w:val="01329590"/>
    <w:rsid w:val="025A7838"/>
    <w:rsid w:val="063AE048"/>
    <w:rsid w:val="08F810D1"/>
    <w:rsid w:val="09905DE2"/>
    <w:rsid w:val="0A7D7A44"/>
    <w:rsid w:val="0B84D49C"/>
    <w:rsid w:val="0DB41867"/>
    <w:rsid w:val="0F267908"/>
    <w:rsid w:val="114D2D23"/>
    <w:rsid w:val="124891F3"/>
    <w:rsid w:val="15C61026"/>
    <w:rsid w:val="176781F0"/>
    <w:rsid w:val="1A23C58F"/>
    <w:rsid w:val="1BA44AA4"/>
    <w:rsid w:val="1BD7024E"/>
    <w:rsid w:val="1DC7E432"/>
    <w:rsid w:val="1EB8F53D"/>
    <w:rsid w:val="1F4356F2"/>
    <w:rsid w:val="216E22E0"/>
    <w:rsid w:val="222BC08E"/>
    <w:rsid w:val="247AE4F1"/>
    <w:rsid w:val="283E3DEF"/>
    <w:rsid w:val="2A7DA20C"/>
    <w:rsid w:val="2BB17555"/>
    <w:rsid w:val="2EC0CC89"/>
    <w:rsid w:val="309EC319"/>
    <w:rsid w:val="34D89643"/>
    <w:rsid w:val="35B666A5"/>
    <w:rsid w:val="3D4CDDCD"/>
    <w:rsid w:val="3E52A47D"/>
    <w:rsid w:val="3EDEB4FF"/>
    <w:rsid w:val="3FEEF6D4"/>
    <w:rsid w:val="4165E575"/>
    <w:rsid w:val="420583F2"/>
    <w:rsid w:val="453B400B"/>
    <w:rsid w:val="4561D191"/>
    <w:rsid w:val="4C6DDEFA"/>
    <w:rsid w:val="4CD20F40"/>
    <w:rsid w:val="537D7282"/>
    <w:rsid w:val="54070EEC"/>
    <w:rsid w:val="54BBAAB3"/>
    <w:rsid w:val="54D59D69"/>
    <w:rsid w:val="5693C6BE"/>
    <w:rsid w:val="5A588D58"/>
    <w:rsid w:val="5C3B3932"/>
    <w:rsid w:val="60405962"/>
    <w:rsid w:val="6199C457"/>
    <w:rsid w:val="62802BEC"/>
    <w:rsid w:val="6428788D"/>
    <w:rsid w:val="6430B57A"/>
    <w:rsid w:val="64E87BDC"/>
    <w:rsid w:val="666F91B0"/>
    <w:rsid w:val="66F33244"/>
    <w:rsid w:val="67B600D7"/>
    <w:rsid w:val="686219E5"/>
    <w:rsid w:val="696DCBCF"/>
    <w:rsid w:val="6D2F9AD1"/>
    <w:rsid w:val="6E65E4A8"/>
    <w:rsid w:val="6FE5BFDF"/>
    <w:rsid w:val="70CB649A"/>
    <w:rsid w:val="72510B5E"/>
    <w:rsid w:val="74A30B30"/>
    <w:rsid w:val="791CE7B0"/>
    <w:rsid w:val="7A5C3B23"/>
    <w:rsid w:val="7CF7519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B4AD89"/>
  <w15:chartTrackingRefBased/>
  <w15:docId w15:val="{FE95CA24-C456-4C62-959A-43B709D03D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622013"/>
    <w:pPr>
      <w:keepNext/>
      <w:keepLines/>
      <w:spacing w:before="360" w:after="80"/>
      <w:outlineLvl w:val="0"/>
    </w:pPr>
    <w:rPr>
      <w:rFonts w:ascii="Times New Roman" w:eastAsiaTheme="majorEastAsia" w:hAnsi="Times New Roman" w:cstheme="majorBidi"/>
      <w:color w:val="0F4761" w:themeColor="accent1" w:themeShade="BF"/>
      <w:sz w:val="28"/>
      <w:szCs w:val="40"/>
      <w:u w:val="single"/>
    </w:rPr>
  </w:style>
  <w:style w:type="paragraph" w:styleId="Heading2">
    <w:name w:val="heading 2"/>
    <w:basedOn w:val="Normal"/>
    <w:next w:val="Normal"/>
    <w:link w:val="Heading2Char"/>
    <w:uiPriority w:val="9"/>
    <w:unhideWhenUsed/>
    <w:qFormat/>
    <w:rsid w:val="008F62EB"/>
    <w:pPr>
      <w:keepNext/>
      <w:keepLines/>
      <w:spacing w:before="160" w:after="80"/>
      <w:outlineLvl w:val="1"/>
    </w:pPr>
    <w:rPr>
      <w:rFonts w:ascii="Times New Roman" w:eastAsiaTheme="majorEastAsia" w:hAnsi="Times New Roman" w:cstheme="majorBidi"/>
      <w:color w:val="0F4761" w:themeColor="accent1" w:themeShade="BF"/>
      <w:sz w:val="28"/>
      <w:szCs w:val="32"/>
    </w:rPr>
  </w:style>
  <w:style w:type="paragraph" w:styleId="Heading3">
    <w:name w:val="heading 3"/>
    <w:basedOn w:val="Normal"/>
    <w:next w:val="Normal"/>
    <w:link w:val="Heading3Char"/>
    <w:uiPriority w:val="9"/>
    <w:unhideWhenUsed/>
    <w:qFormat/>
    <w:rsid w:val="00622013"/>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622013"/>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622013"/>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62201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62201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62201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62201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622013"/>
    <w:rPr>
      <w:rFonts w:ascii="Times New Roman" w:eastAsiaTheme="majorEastAsia" w:hAnsi="Times New Roman" w:cstheme="majorBidi"/>
      <w:color w:val="0F4761" w:themeColor="accent1" w:themeShade="BF"/>
      <w:sz w:val="28"/>
      <w:szCs w:val="40"/>
      <w:u w:val="single"/>
    </w:rPr>
  </w:style>
  <w:style w:type="character" w:customStyle="1" w:styleId="Heading2Char">
    <w:name w:val="Heading 2 Char"/>
    <w:basedOn w:val="DefaultParagraphFont"/>
    <w:link w:val="Heading2"/>
    <w:uiPriority w:val="9"/>
    <w:rsid w:val="008F62EB"/>
    <w:rPr>
      <w:rFonts w:ascii="Times New Roman" w:eastAsiaTheme="majorEastAsia" w:hAnsi="Times New Roman" w:cstheme="majorBidi"/>
      <w:color w:val="0F4761" w:themeColor="accent1" w:themeShade="BF"/>
      <w:sz w:val="28"/>
      <w:szCs w:val="32"/>
    </w:rPr>
  </w:style>
  <w:style w:type="character" w:customStyle="1" w:styleId="Heading3Char">
    <w:name w:val="Heading 3 Char"/>
    <w:basedOn w:val="DefaultParagraphFont"/>
    <w:link w:val="Heading3"/>
    <w:uiPriority w:val="9"/>
    <w:rsid w:val="00622013"/>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622013"/>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622013"/>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62201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62201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62201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622013"/>
    <w:rPr>
      <w:rFonts w:eastAsiaTheme="majorEastAsia" w:cstheme="majorBidi"/>
      <w:color w:val="272727" w:themeColor="text1" w:themeTint="D8"/>
    </w:rPr>
  </w:style>
  <w:style w:type="paragraph" w:styleId="Title">
    <w:name w:val="Title"/>
    <w:basedOn w:val="Normal"/>
    <w:next w:val="Normal"/>
    <w:link w:val="TitleChar"/>
    <w:uiPriority w:val="10"/>
    <w:qFormat/>
    <w:rsid w:val="0062201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62201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C010F"/>
    <w:pPr>
      <w:numPr>
        <w:ilvl w:val="1"/>
      </w:numPr>
    </w:pPr>
    <w:rPr>
      <w:rFonts w:ascii="Times New Roman" w:eastAsiaTheme="majorEastAsia" w:hAnsi="Times New Roman"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C010F"/>
    <w:rPr>
      <w:rFonts w:ascii="Times New Roman" w:eastAsiaTheme="majorEastAsia" w:hAnsi="Times New Roman" w:cstheme="majorBidi"/>
      <w:color w:val="595959" w:themeColor="text1" w:themeTint="A6"/>
      <w:spacing w:val="15"/>
      <w:sz w:val="28"/>
      <w:szCs w:val="28"/>
    </w:rPr>
  </w:style>
  <w:style w:type="paragraph" w:styleId="Quote">
    <w:name w:val="Quote"/>
    <w:basedOn w:val="Normal"/>
    <w:next w:val="Normal"/>
    <w:link w:val="QuoteChar"/>
    <w:uiPriority w:val="29"/>
    <w:qFormat/>
    <w:rsid w:val="00622013"/>
    <w:pPr>
      <w:spacing w:before="160"/>
      <w:jc w:val="center"/>
    </w:pPr>
    <w:rPr>
      <w:i/>
      <w:iCs/>
      <w:color w:val="404040" w:themeColor="text1" w:themeTint="BF"/>
    </w:rPr>
  </w:style>
  <w:style w:type="character" w:customStyle="1" w:styleId="QuoteChar">
    <w:name w:val="Quote Char"/>
    <w:basedOn w:val="DefaultParagraphFont"/>
    <w:link w:val="Quote"/>
    <w:uiPriority w:val="29"/>
    <w:rsid w:val="00622013"/>
    <w:rPr>
      <w:i/>
      <w:iCs/>
      <w:color w:val="404040" w:themeColor="text1" w:themeTint="BF"/>
    </w:rPr>
  </w:style>
  <w:style w:type="paragraph" w:styleId="ListParagraph">
    <w:name w:val="List Paragraph"/>
    <w:basedOn w:val="Normal"/>
    <w:uiPriority w:val="34"/>
    <w:qFormat/>
    <w:rsid w:val="00622013"/>
    <w:pPr>
      <w:ind w:left="720"/>
      <w:contextualSpacing/>
    </w:pPr>
  </w:style>
  <w:style w:type="character" w:styleId="IntenseEmphasis">
    <w:name w:val="Intense Emphasis"/>
    <w:basedOn w:val="DefaultParagraphFont"/>
    <w:uiPriority w:val="21"/>
    <w:qFormat/>
    <w:rsid w:val="00622013"/>
    <w:rPr>
      <w:i/>
      <w:iCs/>
      <w:color w:val="0F4761" w:themeColor="accent1" w:themeShade="BF"/>
    </w:rPr>
  </w:style>
  <w:style w:type="paragraph" w:styleId="IntenseQuote">
    <w:name w:val="Intense Quote"/>
    <w:basedOn w:val="Normal"/>
    <w:next w:val="Normal"/>
    <w:link w:val="IntenseQuoteChar"/>
    <w:uiPriority w:val="30"/>
    <w:qFormat/>
    <w:rsid w:val="0062201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622013"/>
    <w:rPr>
      <w:i/>
      <w:iCs/>
      <w:color w:val="0F4761" w:themeColor="accent1" w:themeShade="BF"/>
    </w:rPr>
  </w:style>
  <w:style w:type="character" w:styleId="IntenseReference">
    <w:name w:val="Intense Reference"/>
    <w:basedOn w:val="DefaultParagraphFont"/>
    <w:uiPriority w:val="32"/>
    <w:qFormat/>
    <w:rsid w:val="00622013"/>
    <w:rPr>
      <w:b/>
      <w:bCs/>
      <w:smallCaps/>
      <w:color w:val="0F4761" w:themeColor="accent1" w:themeShade="BF"/>
      <w:spacing w:val="5"/>
    </w:rPr>
  </w:style>
  <w:style w:type="paragraph" w:customStyle="1" w:styleId="Standard">
    <w:name w:val="Standard"/>
    <w:rsid w:val="00622013"/>
    <w:pPr>
      <w:suppressAutoHyphens/>
      <w:autoSpaceDN w:val="0"/>
      <w:spacing w:after="0" w:line="240" w:lineRule="auto"/>
      <w:textAlignment w:val="baseline"/>
    </w:pPr>
    <w:rPr>
      <w:rFonts w:ascii="Times New Roman" w:eastAsia="Times New Roman" w:hAnsi="Times New Roman" w:cs="Times New Roman"/>
      <w:kern w:val="3"/>
      <w:sz w:val="24"/>
      <w:szCs w:val="24"/>
      <w:lang w:eastAsia="ar-SA"/>
      <w14:ligatures w14:val="none"/>
    </w:rPr>
  </w:style>
  <w:style w:type="character" w:styleId="Hyperlink">
    <w:name w:val="Hyperlink"/>
    <w:basedOn w:val="DefaultParagraphFont"/>
    <w:uiPriority w:val="99"/>
    <w:unhideWhenUsed/>
    <w:rsid w:val="00622013"/>
    <w:rPr>
      <w:color w:val="467886" w:themeColor="hyperlink"/>
      <w:u w:val="single"/>
    </w:rPr>
  </w:style>
  <w:style w:type="character" w:styleId="UnresolvedMention">
    <w:name w:val="Unresolved Mention"/>
    <w:basedOn w:val="DefaultParagraphFont"/>
    <w:uiPriority w:val="99"/>
    <w:semiHidden/>
    <w:unhideWhenUsed/>
    <w:rsid w:val="00622013"/>
    <w:rPr>
      <w:color w:val="605E5C"/>
      <w:shd w:val="clear" w:color="auto" w:fill="E1DFDD"/>
    </w:rPr>
  </w:style>
  <w:style w:type="numbering" w:customStyle="1" w:styleId="WWNum4">
    <w:name w:val="WWNum4"/>
    <w:basedOn w:val="NoList"/>
    <w:rsid w:val="007C010F"/>
    <w:pPr>
      <w:numPr>
        <w:numId w:val="8"/>
      </w:numPr>
    </w:pPr>
  </w:style>
  <w:style w:type="numbering" w:customStyle="1" w:styleId="WWNum7">
    <w:name w:val="WWNum7"/>
    <w:basedOn w:val="NoList"/>
    <w:rsid w:val="0074509B"/>
    <w:pPr>
      <w:numPr>
        <w:numId w:val="11"/>
      </w:numPr>
    </w:pPr>
  </w:style>
  <w:style w:type="numbering" w:customStyle="1" w:styleId="WWNum8">
    <w:name w:val="WWNum8"/>
    <w:basedOn w:val="NoList"/>
    <w:rsid w:val="0074509B"/>
    <w:pPr>
      <w:numPr>
        <w:numId w:val="15"/>
      </w:numPr>
    </w:pPr>
  </w:style>
  <w:style w:type="numbering" w:customStyle="1" w:styleId="WWNum9">
    <w:name w:val="WWNum9"/>
    <w:basedOn w:val="NoList"/>
    <w:rsid w:val="0074509B"/>
    <w:pPr>
      <w:numPr>
        <w:numId w:val="16"/>
      </w:numPr>
    </w:pPr>
  </w:style>
  <w:style w:type="paragraph" w:styleId="Header">
    <w:name w:val="header"/>
    <w:basedOn w:val="Normal"/>
    <w:link w:val="HeaderChar"/>
    <w:uiPriority w:val="99"/>
    <w:unhideWhenUsed/>
    <w:rsid w:val="00A576F4"/>
    <w:pPr>
      <w:tabs>
        <w:tab w:val="center" w:pos="4680"/>
        <w:tab w:val="right" w:pos="9360"/>
      </w:tabs>
      <w:spacing w:after="0" w:line="240" w:lineRule="auto"/>
    </w:pPr>
  </w:style>
  <w:style w:type="character" w:customStyle="1" w:styleId="HeaderChar">
    <w:name w:val="Header Char"/>
    <w:basedOn w:val="DefaultParagraphFont"/>
    <w:link w:val="Header"/>
    <w:uiPriority w:val="99"/>
    <w:rsid w:val="00A576F4"/>
  </w:style>
  <w:style w:type="paragraph" w:styleId="Footer">
    <w:name w:val="footer"/>
    <w:basedOn w:val="Normal"/>
    <w:link w:val="FooterChar"/>
    <w:uiPriority w:val="99"/>
    <w:unhideWhenUsed/>
    <w:rsid w:val="00A576F4"/>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76F4"/>
  </w:style>
  <w:style w:type="numbering" w:customStyle="1" w:styleId="WWNum12">
    <w:name w:val="WWNum12"/>
    <w:basedOn w:val="NoList"/>
    <w:rsid w:val="009962A0"/>
    <w:pPr>
      <w:numPr>
        <w:numId w:val="28"/>
      </w:numPr>
    </w:pPr>
  </w:style>
  <w:style w:type="numbering" w:customStyle="1" w:styleId="WWNum13">
    <w:name w:val="WWNum13"/>
    <w:basedOn w:val="NoList"/>
    <w:rsid w:val="009962A0"/>
    <w:pPr>
      <w:numPr>
        <w:numId w:val="25"/>
      </w:numPr>
    </w:pPr>
  </w:style>
  <w:style w:type="numbering" w:customStyle="1" w:styleId="WWNum14">
    <w:name w:val="WWNum14"/>
    <w:basedOn w:val="NoList"/>
    <w:rsid w:val="009962A0"/>
    <w:pPr>
      <w:numPr>
        <w:numId w:val="26"/>
      </w:numPr>
    </w:pPr>
  </w:style>
  <w:style w:type="paragraph" w:styleId="TOC1">
    <w:name w:val="toc 1"/>
    <w:basedOn w:val="Normal"/>
    <w:next w:val="Normal"/>
    <w:autoRedefine/>
    <w:uiPriority w:val="39"/>
    <w:unhideWhenUsed/>
    <w:rsid w:val="00AD7EA3"/>
    <w:pPr>
      <w:tabs>
        <w:tab w:val="right" w:leader="dot" w:pos="9350"/>
      </w:tabs>
      <w:spacing w:after="100"/>
    </w:pPr>
  </w:style>
  <w:style w:type="paragraph" w:styleId="TOCHeading">
    <w:name w:val="TOC Heading"/>
    <w:basedOn w:val="Heading1"/>
    <w:next w:val="Normal"/>
    <w:uiPriority w:val="39"/>
    <w:unhideWhenUsed/>
    <w:qFormat/>
    <w:rsid w:val="002D58DE"/>
    <w:pPr>
      <w:spacing w:before="240" w:after="0"/>
      <w:outlineLvl w:val="9"/>
    </w:pPr>
    <w:rPr>
      <w:rFonts w:asciiTheme="majorHAnsi" w:hAnsiTheme="majorHAnsi"/>
      <w:kern w:val="0"/>
      <w:sz w:val="32"/>
      <w:szCs w:val="32"/>
      <w:u w:val="none"/>
      <w14:ligatures w14:val="none"/>
    </w:rPr>
  </w:style>
  <w:style w:type="paragraph" w:styleId="TOC2">
    <w:name w:val="toc 2"/>
    <w:basedOn w:val="Normal"/>
    <w:next w:val="Normal"/>
    <w:autoRedefine/>
    <w:uiPriority w:val="39"/>
    <w:unhideWhenUsed/>
    <w:rsid w:val="002D58DE"/>
    <w:pPr>
      <w:spacing w:after="100"/>
      <w:ind w:left="220"/>
    </w:pPr>
  </w:style>
  <w:style w:type="paragraph" w:styleId="TOC3">
    <w:name w:val="toc 3"/>
    <w:basedOn w:val="Normal"/>
    <w:next w:val="Normal"/>
    <w:autoRedefine/>
    <w:uiPriority w:val="39"/>
    <w:unhideWhenUsed/>
    <w:rsid w:val="002D58DE"/>
    <w:pPr>
      <w:spacing w:after="100"/>
      <w:ind w:left="440"/>
    </w:pPr>
  </w:style>
  <w:style w:type="character" w:styleId="Strong">
    <w:name w:val="Strong"/>
    <w:basedOn w:val="DefaultParagraphFont"/>
    <w:uiPriority w:val="22"/>
    <w:qFormat/>
    <w:rsid w:val="0004319D"/>
    <w:rPr>
      <w:b/>
      <w:bCs/>
    </w:rPr>
  </w:style>
  <w:style w:type="paragraph" w:styleId="NormalWeb">
    <w:name w:val="Normal (Web)"/>
    <w:basedOn w:val="Normal"/>
    <w:uiPriority w:val="99"/>
    <w:unhideWhenUsed/>
    <w:rsid w:val="00C15F05"/>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paragraph" w:styleId="TOC4">
    <w:name w:val="toc 4"/>
    <w:basedOn w:val="Normal"/>
    <w:next w:val="Normal"/>
    <w:autoRedefine/>
    <w:uiPriority w:val="39"/>
    <w:unhideWhenUsed/>
    <w:rsid w:val="003A718B"/>
    <w:pPr>
      <w:spacing w:after="100" w:line="278" w:lineRule="auto"/>
      <w:ind w:left="720"/>
    </w:pPr>
    <w:rPr>
      <w:rFonts w:eastAsiaTheme="minorEastAsia"/>
      <w:sz w:val="24"/>
      <w:szCs w:val="24"/>
    </w:rPr>
  </w:style>
  <w:style w:type="paragraph" w:styleId="TOC5">
    <w:name w:val="toc 5"/>
    <w:basedOn w:val="Normal"/>
    <w:next w:val="Normal"/>
    <w:autoRedefine/>
    <w:uiPriority w:val="39"/>
    <w:unhideWhenUsed/>
    <w:rsid w:val="003A718B"/>
    <w:pPr>
      <w:spacing w:after="100" w:line="278" w:lineRule="auto"/>
      <w:ind w:left="960"/>
    </w:pPr>
    <w:rPr>
      <w:rFonts w:eastAsiaTheme="minorEastAsia"/>
      <w:sz w:val="24"/>
      <w:szCs w:val="24"/>
    </w:rPr>
  </w:style>
  <w:style w:type="paragraph" w:styleId="TOC6">
    <w:name w:val="toc 6"/>
    <w:basedOn w:val="Normal"/>
    <w:next w:val="Normal"/>
    <w:autoRedefine/>
    <w:uiPriority w:val="39"/>
    <w:unhideWhenUsed/>
    <w:rsid w:val="003A718B"/>
    <w:pPr>
      <w:spacing w:after="100" w:line="278" w:lineRule="auto"/>
      <w:ind w:left="1200"/>
    </w:pPr>
    <w:rPr>
      <w:rFonts w:eastAsiaTheme="minorEastAsia"/>
      <w:sz w:val="24"/>
      <w:szCs w:val="24"/>
    </w:rPr>
  </w:style>
  <w:style w:type="paragraph" w:styleId="TOC7">
    <w:name w:val="toc 7"/>
    <w:basedOn w:val="Normal"/>
    <w:next w:val="Normal"/>
    <w:autoRedefine/>
    <w:uiPriority w:val="39"/>
    <w:unhideWhenUsed/>
    <w:rsid w:val="003A718B"/>
    <w:pPr>
      <w:spacing w:after="100" w:line="278" w:lineRule="auto"/>
      <w:ind w:left="1440"/>
    </w:pPr>
    <w:rPr>
      <w:rFonts w:eastAsiaTheme="minorEastAsia"/>
      <w:sz w:val="24"/>
      <w:szCs w:val="24"/>
    </w:rPr>
  </w:style>
  <w:style w:type="paragraph" w:styleId="TOC8">
    <w:name w:val="toc 8"/>
    <w:basedOn w:val="Normal"/>
    <w:next w:val="Normal"/>
    <w:autoRedefine/>
    <w:uiPriority w:val="39"/>
    <w:unhideWhenUsed/>
    <w:rsid w:val="003A718B"/>
    <w:pPr>
      <w:spacing w:after="100" w:line="278" w:lineRule="auto"/>
      <w:ind w:left="1680"/>
    </w:pPr>
    <w:rPr>
      <w:rFonts w:eastAsiaTheme="minorEastAsia"/>
      <w:sz w:val="24"/>
      <w:szCs w:val="24"/>
    </w:rPr>
  </w:style>
  <w:style w:type="paragraph" w:styleId="TOC9">
    <w:name w:val="toc 9"/>
    <w:basedOn w:val="Normal"/>
    <w:next w:val="Normal"/>
    <w:autoRedefine/>
    <w:uiPriority w:val="39"/>
    <w:unhideWhenUsed/>
    <w:rsid w:val="003A718B"/>
    <w:pPr>
      <w:spacing w:after="100" w:line="278" w:lineRule="auto"/>
      <w:ind w:left="1920"/>
    </w:pPr>
    <w:rPr>
      <w:rFonts w:eastAsiaTheme="minorEastAsia"/>
      <w:sz w:val="24"/>
      <w:szCs w:val="24"/>
    </w:rPr>
  </w:style>
  <w:style w:type="character" w:styleId="PlaceholderText">
    <w:name w:val="Placeholder Text"/>
    <w:basedOn w:val="DefaultParagraphFont"/>
    <w:uiPriority w:val="99"/>
    <w:semiHidden/>
    <w:rsid w:val="686219E5"/>
    <w:rPr>
      <w:color w:val="666666"/>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4362285">
      <w:bodyDiv w:val="1"/>
      <w:marLeft w:val="0"/>
      <w:marRight w:val="0"/>
      <w:marTop w:val="0"/>
      <w:marBottom w:val="0"/>
      <w:divBdr>
        <w:top w:val="none" w:sz="0" w:space="0" w:color="auto"/>
        <w:left w:val="none" w:sz="0" w:space="0" w:color="auto"/>
        <w:bottom w:val="none" w:sz="0" w:space="0" w:color="auto"/>
        <w:right w:val="none" w:sz="0" w:space="0" w:color="auto"/>
      </w:divBdr>
      <w:divsChild>
        <w:div w:id="418327639">
          <w:marLeft w:val="0"/>
          <w:marRight w:val="0"/>
          <w:marTop w:val="240"/>
          <w:marBottom w:val="240"/>
          <w:divBdr>
            <w:top w:val="none" w:sz="0" w:space="0" w:color="auto"/>
            <w:left w:val="none" w:sz="0" w:space="0" w:color="auto"/>
            <w:bottom w:val="none" w:sz="0" w:space="0" w:color="auto"/>
            <w:right w:val="none" w:sz="0" w:space="0" w:color="auto"/>
          </w:divBdr>
        </w:div>
        <w:div w:id="729352168">
          <w:marLeft w:val="0"/>
          <w:marRight w:val="0"/>
          <w:marTop w:val="240"/>
          <w:marBottom w:val="240"/>
          <w:divBdr>
            <w:top w:val="none" w:sz="0" w:space="0" w:color="auto"/>
            <w:left w:val="none" w:sz="0" w:space="0" w:color="auto"/>
            <w:bottom w:val="none" w:sz="0" w:space="0" w:color="auto"/>
            <w:right w:val="none" w:sz="0" w:space="0" w:color="auto"/>
          </w:divBdr>
        </w:div>
        <w:div w:id="1289552767">
          <w:marLeft w:val="0"/>
          <w:marRight w:val="0"/>
          <w:marTop w:val="240"/>
          <w:marBottom w:val="240"/>
          <w:divBdr>
            <w:top w:val="none" w:sz="0" w:space="0" w:color="auto"/>
            <w:left w:val="none" w:sz="0" w:space="0" w:color="auto"/>
            <w:bottom w:val="none" w:sz="0" w:space="0" w:color="auto"/>
            <w:right w:val="none" w:sz="0" w:space="0" w:color="auto"/>
          </w:divBdr>
        </w:div>
      </w:divsChild>
    </w:div>
    <w:div w:id="12898963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che.sc.gov/" TargetMode="External"/><Relationship Id="rId18" Type="http://schemas.openxmlformats.org/officeDocument/2006/relationships/hyperlink" Target="http://www.llr.state.sc.us/" TargetMode="External"/><Relationship Id="rId26" Type="http://schemas.openxmlformats.org/officeDocument/2006/relationships/hyperlink" Target="http://www.provexam.com" TargetMode="External"/><Relationship Id="rId39" Type="http://schemas.openxmlformats.org/officeDocument/2006/relationships/hyperlink" Target="http://www.farmhousefreshgoods.com" TargetMode="External"/><Relationship Id="rId21" Type="http://schemas.openxmlformats.org/officeDocument/2006/relationships/hyperlink" Target="http://www.studentaid.ed.gov" TargetMode="External"/><Relationship Id="rId34" Type="http://schemas.openxmlformats.org/officeDocument/2006/relationships/hyperlink" Target="http://www.provexam.com" TargetMode="External"/><Relationship Id="rId42" Type="http://schemas.openxmlformats.org/officeDocument/2006/relationships/hyperlink" Target="http://www.strandcollege.com/" TargetMode="External"/><Relationship Id="rId47" Type="http://schemas.openxmlformats.org/officeDocument/2006/relationships/image" Target="media/image3.jpeg"/><Relationship Id="rId50"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opi.com/" TargetMode="External"/><Relationship Id="rId29" Type="http://schemas.openxmlformats.org/officeDocument/2006/relationships/hyperlink" Target="http://www.fsmtb.org/" TargetMode="External"/><Relationship Id="rId11" Type="http://schemas.openxmlformats.org/officeDocument/2006/relationships/hyperlink" Target="http://www.naccas.org/" TargetMode="External"/><Relationship Id="rId24" Type="http://schemas.openxmlformats.org/officeDocument/2006/relationships/hyperlink" Target="http://www.llr.state.sc.us/POL/MassageTherapy/" TargetMode="External"/><Relationship Id="rId32" Type="http://schemas.openxmlformats.org/officeDocument/2006/relationships/hyperlink" Target="mailto:submitcomplaint@che.sc.gov" TargetMode="External"/><Relationship Id="rId37" Type="http://schemas.openxmlformats.org/officeDocument/2006/relationships/hyperlink" Target="http://www.wilmingtontreatment.com" TargetMode="External"/><Relationship Id="rId40" Type="http://schemas.openxmlformats.org/officeDocument/2006/relationships/hyperlink" Target="http://www.opi.com/" TargetMode="External"/><Relationship Id="rId45" Type="http://schemas.openxmlformats.org/officeDocument/2006/relationships/hyperlink" Target="http://www.strandcollege.com/" TargetMode="External"/><Relationship Id="rId53"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hyperlink" Target="http://www.strandcollege.com/" TargetMode="External"/><Relationship Id="rId19" Type="http://schemas.openxmlformats.org/officeDocument/2006/relationships/hyperlink" Target="http://www.strandcollege.com/" TargetMode="External"/><Relationship Id="rId31" Type="http://schemas.openxmlformats.org/officeDocument/2006/relationships/hyperlink" Target="http://www.fsmtb.org/content/?id=58" TargetMode="External"/><Relationship Id="rId44" Type="http://schemas.openxmlformats.org/officeDocument/2006/relationships/hyperlink" Target="http://www.provexam.com" TargetMode="External"/><Relationship Id="rId52"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4" Type="http://schemas.openxmlformats.org/officeDocument/2006/relationships/hyperlink" Target="http://www.fafsa.ed.gov/" TargetMode="External"/><Relationship Id="rId22" Type="http://schemas.openxmlformats.org/officeDocument/2006/relationships/hyperlink" Target="http://www.ed.gov" TargetMode="External"/><Relationship Id="rId27" Type="http://schemas.openxmlformats.org/officeDocument/2006/relationships/hyperlink" Target="http://www.llr.state.sc.us/POL/MassageTherapy" TargetMode="External"/><Relationship Id="rId30" Type="http://schemas.openxmlformats.org/officeDocument/2006/relationships/hyperlink" Target="http://www.scstatehouse.gov/code/t40c030.php" TargetMode="External"/><Relationship Id="rId35" Type="http://schemas.openxmlformats.org/officeDocument/2006/relationships/hyperlink" Target="http://www.llr.gov/" TargetMode="External"/><Relationship Id="rId43" Type="http://schemas.openxmlformats.org/officeDocument/2006/relationships/hyperlink" Target="https://www.fsmtb.org/media/1104/content-outline.pdf" TargetMode="External"/><Relationship Id="rId48" Type="http://schemas.openxmlformats.org/officeDocument/2006/relationships/header" Target="header1.xml"/><Relationship Id="rId8" Type="http://schemas.openxmlformats.org/officeDocument/2006/relationships/image" Target="media/image1.jpeg"/><Relationship Id="rId51" Type="http://schemas.openxmlformats.org/officeDocument/2006/relationships/footer" Target="footer2.xml"/><Relationship Id="rId3" Type="http://schemas.openxmlformats.org/officeDocument/2006/relationships/styles" Target="styles.xml"/><Relationship Id="rId12" Type="http://schemas.openxmlformats.org/officeDocument/2006/relationships/hyperlink" Target="http://www.llr.state.sc.us/" TargetMode="External"/><Relationship Id="rId17" Type="http://schemas.openxmlformats.org/officeDocument/2006/relationships/hyperlink" Target="http://www.bls.gov/OES" TargetMode="External"/><Relationship Id="rId25" Type="http://schemas.openxmlformats.org/officeDocument/2006/relationships/hyperlink" Target="http://www.fsmtb.org/" TargetMode="External"/><Relationship Id="rId33" Type="http://schemas.openxmlformats.org/officeDocument/2006/relationships/hyperlink" Target="https://www.che.sc.gov/sites/che/files/Documents/Institutions%20and%20Educators/Licensing/%20Complaint_Procedures_and_Form%20September%202022.pdf" TargetMode="External"/><Relationship Id="rId38" Type="http://schemas.openxmlformats.org/officeDocument/2006/relationships/hyperlink" Target="http://www.kevinmurphy.com.au" TargetMode="External"/><Relationship Id="rId46" Type="http://schemas.openxmlformats.org/officeDocument/2006/relationships/hyperlink" Target="http://www.che.sc.gov" TargetMode="External"/><Relationship Id="rId20" Type="http://schemas.openxmlformats.org/officeDocument/2006/relationships/hyperlink" Target="http://www.fafsa.ed.gov/" TargetMode="External"/><Relationship Id="rId41" Type="http://schemas.openxmlformats.org/officeDocument/2006/relationships/hyperlink" Target="http://www.strandcollege.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redken.com/" TargetMode="External"/><Relationship Id="rId23" Type="http://schemas.openxmlformats.org/officeDocument/2006/relationships/hyperlink" Target="https://www.che.sc.gov/sites/che/files/Documents/Institutions%20and%20Educators/Licensing/Regulations2012.pdf" TargetMode="External"/><Relationship Id="rId28" Type="http://schemas.openxmlformats.org/officeDocument/2006/relationships/hyperlink" Target="http://www.llr.state.sc.us/POL/MassageTherapy/index.asp?file=fees.htm" TargetMode="External"/><Relationship Id="rId36" Type="http://schemas.openxmlformats.org/officeDocument/2006/relationships/hyperlink" Target="http://www.fsmtb.org/" TargetMode="External"/><Relationship Id="rId4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C099CB2-FECF-4DBB-A948-E97075CAB4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TotalTime>
  <Pages>55</Pages>
  <Words>18921</Words>
  <Characters>107850</Characters>
  <Application>Microsoft Office Word</Application>
  <DocSecurity>0</DocSecurity>
  <Lines>898</Lines>
  <Paragraphs>253</Paragraphs>
  <ScaleCrop>false</ScaleCrop>
  <Company/>
  <LinksUpToDate>false</LinksUpToDate>
  <CharactersWithSpaces>126518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admissions@strandcollege.com</dc:creator>
  <cp:keywords/>
  <dc:description/>
  <cp:lastModifiedBy>admissions@strandcollege.com</cp:lastModifiedBy>
  <cp:revision>5</cp:revision>
  <cp:lastPrinted>2026-06-25T18:51:00Z</cp:lastPrinted>
  <dcterms:created xsi:type="dcterms:W3CDTF">2026-06-30T13:28:00Z</dcterms:created>
  <dcterms:modified xsi:type="dcterms:W3CDTF">2026-07-01T16:49:00Z</dcterms:modified>
</cp:coreProperties>
</file>